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Default="00533CE5" w:rsidP="00A07B3A">
      <w:pPr>
        <w:rPr>
          <w:rFonts w:ascii="Montserrat Light" w:hAnsi="Montserrat Light" w:cs="Arial"/>
          <w:i/>
          <w:iCs/>
          <w:sz w:val="24"/>
          <w:szCs w:val="24"/>
        </w:rPr>
      </w:pPr>
    </w:p>
    <w:p w14:paraId="3E2C0531" w14:textId="77777777" w:rsidR="006E097D" w:rsidRPr="001F779B" w:rsidRDefault="006E097D" w:rsidP="003B715A">
      <w:pPr>
        <w:rPr>
          <w:rFonts w:ascii="Montserrat Light" w:hAnsi="Montserrat Light" w:cs="Arial"/>
          <w:sz w:val="24"/>
          <w:szCs w:val="24"/>
        </w:rPr>
      </w:pPr>
    </w:p>
    <w:p w14:paraId="5271B90B" w14:textId="1D128682" w:rsidR="008E6091" w:rsidRPr="003B6F55" w:rsidRDefault="008E6091" w:rsidP="008E6091">
      <w:pPr>
        <w:spacing w:line="360" w:lineRule="auto"/>
        <w:rPr>
          <w:rFonts w:ascii="Montserrat Light" w:hAnsi="Montserrat Light"/>
          <w:sz w:val="22"/>
          <w:szCs w:val="22"/>
        </w:rPr>
      </w:pPr>
      <w:r w:rsidRPr="008E6091">
        <w:rPr>
          <w:rFonts w:ascii="Montserrat Light" w:hAnsi="Montserrat Light"/>
          <w:b/>
          <w:sz w:val="24"/>
          <w:szCs w:val="24"/>
        </w:rPr>
        <w:t xml:space="preserve">Job Title: </w:t>
      </w:r>
      <w:r w:rsidRPr="008E6091">
        <w:rPr>
          <w:rFonts w:ascii="Montserrat Light" w:hAnsi="Montserrat Light"/>
          <w:b/>
          <w:sz w:val="24"/>
          <w:szCs w:val="24"/>
        </w:rPr>
        <w:tab/>
      </w:r>
      <w:r w:rsidRPr="008E6091">
        <w:rPr>
          <w:rFonts w:ascii="Montserrat Light" w:hAnsi="Montserrat Light"/>
          <w:b/>
          <w:sz w:val="24"/>
          <w:szCs w:val="24"/>
        </w:rPr>
        <w:tab/>
      </w:r>
      <w:r>
        <w:rPr>
          <w:rFonts w:ascii="Montserrat Light" w:hAnsi="Montserrat Light"/>
          <w:b/>
          <w:sz w:val="24"/>
          <w:szCs w:val="24"/>
        </w:rPr>
        <w:tab/>
      </w:r>
      <w:r w:rsidRPr="003B6F55">
        <w:rPr>
          <w:rFonts w:ascii="Montserrat Light" w:hAnsi="Montserrat Light"/>
          <w:sz w:val="22"/>
          <w:szCs w:val="22"/>
        </w:rPr>
        <w:t xml:space="preserve">Finance </w:t>
      </w:r>
      <w:r w:rsidR="002E4145" w:rsidRPr="003B6F55">
        <w:rPr>
          <w:rFonts w:ascii="Montserrat Light" w:hAnsi="Montserrat Light"/>
          <w:sz w:val="22"/>
          <w:szCs w:val="22"/>
        </w:rPr>
        <w:t>Assistant</w:t>
      </w:r>
      <w:r w:rsidRPr="003B6F55">
        <w:rPr>
          <w:rFonts w:ascii="Montserrat Light" w:hAnsi="Montserrat Light"/>
          <w:b/>
          <w:sz w:val="22"/>
          <w:szCs w:val="22"/>
        </w:rPr>
        <w:br/>
        <w:t>Responsible to:</w:t>
      </w:r>
      <w:r w:rsidRPr="003B6F55">
        <w:rPr>
          <w:rFonts w:ascii="Montserrat Light" w:hAnsi="Montserrat Light"/>
          <w:b/>
          <w:sz w:val="22"/>
          <w:szCs w:val="22"/>
        </w:rPr>
        <w:tab/>
      </w:r>
      <w:r w:rsidRPr="003B6F55">
        <w:rPr>
          <w:rFonts w:ascii="Montserrat Light" w:hAnsi="Montserrat Light"/>
          <w:b/>
          <w:sz w:val="22"/>
          <w:szCs w:val="22"/>
        </w:rPr>
        <w:tab/>
      </w:r>
      <w:r w:rsidR="002E4145" w:rsidRPr="003B6F55">
        <w:rPr>
          <w:rFonts w:ascii="Montserrat Light" w:hAnsi="Montserrat Light"/>
          <w:bCs/>
          <w:sz w:val="22"/>
          <w:szCs w:val="22"/>
        </w:rPr>
        <w:t>Finance Manager</w:t>
      </w:r>
      <w:r w:rsidRPr="003B6F55">
        <w:rPr>
          <w:rFonts w:ascii="Montserrat Light" w:hAnsi="Montserrat Light"/>
          <w:sz w:val="22"/>
          <w:szCs w:val="22"/>
        </w:rPr>
        <w:br/>
      </w:r>
      <w:r w:rsidRPr="003B6F55">
        <w:rPr>
          <w:rFonts w:ascii="Montserrat Light" w:hAnsi="Montserrat Light"/>
          <w:b/>
          <w:sz w:val="22"/>
          <w:szCs w:val="22"/>
        </w:rPr>
        <w:t>Place of Work:</w:t>
      </w:r>
      <w:r w:rsidRPr="003B6F55">
        <w:rPr>
          <w:rFonts w:ascii="Montserrat Light" w:hAnsi="Montserrat Light"/>
          <w:b/>
          <w:sz w:val="22"/>
          <w:szCs w:val="22"/>
        </w:rPr>
        <w:tab/>
      </w:r>
      <w:r w:rsidRPr="003B6F55">
        <w:rPr>
          <w:rFonts w:ascii="Montserrat Light" w:hAnsi="Montserrat Light"/>
          <w:b/>
          <w:sz w:val="22"/>
          <w:szCs w:val="22"/>
        </w:rPr>
        <w:tab/>
      </w:r>
      <w:r w:rsidRPr="003B6F55">
        <w:rPr>
          <w:rFonts w:ascii="Montserrat Light" w:hAnsi="Montserrat Light"/>
          <w:sz w:val="22"/>
          <w:szCs w:val="22"/>
        </w:rPr>
        <w:t>Flexible</w:t>
      </w:r>
      <w:r w:rsidR="00D0257B" w:rsidRPr="003B6F55">
        <w:rPr>
          <w:rFonts w:ascii="Montserrat Light" w:hAnsi="Montserrat Light"/>
          <w:sz w:val="22"/>
          <w:szCs w:val="22"/>
        </w:rPr>
        <w:t xml:space="preserve">- Offices in Peterborough </w:t>
      </w:r>
      <w:r w:rsidR="00B834D1" w:rsidRPr="003B6F55">
        <w:rPr>
          <w:rFonts w:ascii="Montserrat Light" w:hAnsi="Montserrat Light"/>
          <w:sz w:val="22"/>
          <w:szCs w:val="22"/>
        </w:rPr>
        <w:t>and North Devon, Hybrid working available.</w:t>
      </w:r>
    </w:p>
    <w:p w14:paraId="12D60E3C" w14:textId="6D0A2DE2" w:rsidR="00E5068C" w:rsidRPr="003B6F55" w:rsidRDefault="008E6091" w:rsidP="008E6091">
      <w:pPr>
        <w:spacing w:line="360" w:lineRule="auto"/>
        <w:rPr>
          <w:rFonts w:ascii="Montserrat Light" w:hAnsi="Montserrat Light"/>
          <w:sz w:val="22"/>
          <w:szCs w:val="22"/>
        </w:rPr>
      </w:pPr>
      <w:r w:rsidRPr="003B6F55">
        <w:rPr>
          <w:rFonts w:ascii="Montserrat Light" w:hAnsi="Montserrat Light"/>
          <w:b/>
          <w:sz w:val="22"/>
          <w:szCs w:val="22"/>
        </w:rPr>
        <w:t>Hours of Work:</w:t>
      </w:r>
      <w:r w:rsidRPr="003B6F55">
        <w:rPr>
          <w:rFonts w:ascii="Montserrat Light" w:hAnsi="Montserrat Light"/>
          <w:b/>
          <w:sz w:val="22"/>
          <w:szCs w:val="22"/>
        </w:rPr>
        <w:tab/>
      </w:r>
      <w:r w:rsidRPr="003B6F55">
        <w:rPr>
          <w:rFonts w:ascii="Montserrat Light" w:hAnsi="Montserrat Light"/>
          <w:b/>
          <w:sz w:val="22"/>
          <w:szCs w:val="22"/>
        </w:rPr>
        <w:tab/>
      </w:r>
      <w:r w:rsidR="002E4145" w:rsidRPr="003B6F55">
        <w:rPr>
          <w:rFonts w:ascii="Montserrat Light" w:hAnsi="Montserrat Light"/>
          <w:sz w:val="22"/>
          <w:szCs w:val="22"/>
        </w:rPr>
        <w:t>2</w:t>
      </w:r>
      <w:r w:rsidRPr="003B6F55">
        <w:rPr>
          <w:rFonts w:ascii="Montserrat Light" w:hAnsi="Montserrat Light"/>
          <w:sz w:val="22"/>
          <w:szCs w:val="22"/>
        </w:rPr>
        <w:t>0 hours a week</w:t>
      </w:r>
      <w:r w:rsidR="006F52C1" w:rsidRPr="003B6F55">
        <w:rPr>
          <w:rFonts w:ascii="Montserrat Light" w:hAnsi="Montserrat Light"/>
          <w:sz w:val="22"/>
          <w:szCs w:val="22"/>
        </w:rPr>
        <w:t>, Monday - Friday</w:t>
      </w:r>
    </w:p>
    <w:p w14:paraId="6FD4C8FD" w14:textId="59AEC0DB" w:rsidR="008E6091" w:rsidRPr="003B6F55" w:rsidRDefault="008E6091" w:rsidP="008E6091">
      <w:pPr>
        <w:spacing w:line="360" w:lineRule="auto"/>
        <w:rPr>
          <w:rFonts w:ascii="Montserrat Light" w:hAnsi="Montserrat Light"/>
          <w:sz w:val="22"/>
          <w:szCs w:val="22"/>
        </w:rPr>
      </w:pPr>
      <w:r w:rsidRPr="003B6F55">
        <w:rPr>
          <w:rFonts w:ascii="Montserrat Light" w:hAnsi="Montserrat Light"/>
          <w:b/>
          <w:sz w:val="22"/>
          <w:szCs w:val="22"/>
        </w:rPr>
        <w:t>Salary:</w:t>
      </w:r>
      <w:r w:rsidRPr="003B6F55">
        <w:rPr>
          <w:rFonts w:ascii="Montserrat Light" w:hAnsi="Montserrat Light"/>
          <w:b/>
          <w:sz w:val="22"/>
          <w:szCs w:val="22"/>
        </w:rPr>
        <w:tab/>
      </w:r>
      <w:r w:rsidRPr="003B6F55">
        <w:rPr>
          <w:rFonts w:ascii="Montserrat Light" w:hAnsi="Montserrat Light"/>
          <w:b/>
          <w:sz w:val="22"/>
          <w:szCs w:val="22"/>
        </w:rPr>
        <w:tab/>
      </w:r>
      <w:r w:rsidRPr="003B6F55">
        <w:rPr>
          <w:rFonts w:ascii="Montserrat Light" w:hAnsi="Montserrat Light"/>
          <w:b/>
          <w:sz w:val="22"/>
          <w:szCs w:val="22"/>
        </w:rPr>
        <w:tab/>
      </w:r>
      <w:r w:rsidR="007327F3" w:rsidRPr="003B6F55">
        <w:rPr>
          <w:rFonts w:ascii="Montserrat Light" w:hAnsi="Montserrat Light"/>
          <w:sz w:val="22"/>
          <w:szCs w:val="22"/>
        </w:rPr>
        <w:t>£12,200- £13,200 per annum, depending on experience</w:t>
      </w:r>
      <w:r w:rsidRPr="003B6F55">
        <w:rPr>
          <w:rFonts w:ascii="Montserrat Light" w:hAnsi="Montserrat Light"/>
          <w:sz w:val="22"/>
          <w:szCs w:val="22"/>
        </w:rPr>
        <w:br/>
      </w:r>
      <w:r w:rsidRPr="003B6F55">
        <w:rPr>
          <w:rFonts w:ascii="Montserrat Light" w:hAnsi="Montserrat Light"/>
          <w:b/>
          <w:sz w:val="22"/>
          <w:szCs w:val="22"/>
        </w:rPr>
        <w:t>Contract:</w:t>
      </w:r>
      <w:r w:rsidRPr="003B6F55">
        <w:rPr>
          <w:rFonts w:ascii="Montserrat Light" w:hAnsi="Montserrat Light"/>
          <w:b/>
          <w:sz w:val="22"/>
          <w:szCs w:val="22"/>
        </w:rPr>
        <w:tab/>
      </w:r>
      <w:r w:rsidRPr="003B6F55">
        <w:rPr>
          <w:rFonts w:ascii="Montserrat Light" w:hAnsi="Montserrat Light"/>
          <w:b/>
          <w:sz w:val="22"/>
          <w:szCs w:val="22"/>
        </w:rPr>
        <w:tab/>
      </w:r>
      <w:r w:rsidR="00E5068C" w:rsidRPr="003B6F55">
        <w:rPr>
          <w:rFonts w:ascii="Montserrat Light" w:hAnsi="Montserrat Light"/>
          <w:b/>
          <w:sz w:val="22"/>
          <w:szCs w:val="22"/>
        </w:rPr>
        <w:tab/>
      </w:r>
      <w:r w:rsidR="007327F3" w:rsidRPr="003B6F55">
        <w:rPr>
          <w:rFonts w:ascii="Montserrat Light" w:hAnsi="Montserrat Light"/>
          <w:sz w:val="22"/>
          <w:szCs w:val="22"/>
        </w:rPr>
        <w:t>Temporary</w:t>
      </w:r>
      <w:r w:rsidRPr="003B6F55">
        <w:rPr>
          <w:rFonts w:ascii="Montserrat Light" w:hAnsi="Montserrat Light"/>
          <w:sz w:val="22"/>
          <w:szCs w:val="22"/>
        </w:rPr>
        <w:t xml:space="preserve"> Contract</w:t>
      </w:r>
      <w:r w:rsidRPr="003B6F55">
        <w:rPr>
          <w:rFonts w:ascii="Montserrat Light" w:hAnsi="Montserrat Light"/>
          <w:sz w:val="22"/>
          <w:szCs w:val="22"/>
        </w:rPr>
        <w:br/>
      </w:r>
      <w:r w:rsidRPr="003B6F55">
        <w:rPr>
          <w:rFonts w:ascii="Montserrat Light" w:hAnsi="Montserrat Light"/>
          <w:b/>
          <w:sz w:val="22"/>
          <w:szCs w:val="22"/>
        </w:rPr>
        <w:t>Pension:</w:t>
      </w:r>
      <w:r w:rsidRPr="003B6F55">
        <w:rPr>
          <w:rFonts w:ascii="Montserrat Light" w:hAnsi="Montserrat Light"/>
          <w:b/>
          <w:sz w:val="22"/>
          <w:szCs w:val="22"/>
        </w:rPr>
        <w:tab/>
      </w:r>
      <w:r w:rsidRPr="003B6F55">
        <w:rPr>
          <w:rFonts w:ascii="Montserrat Light" w:hAnsi="Montserrat Light"/>
          <w:b/>
          <w:sz w:val="22"/>
          <w:szCs w:val="22"/>
        </w:rPr>
        <w:tab/>
      </w:r>
      <w:r w:rsidR="00E5068C" w:rsidRPr="003B6F55">
        <w:rPr>
          <w:rFonts w:ascii="Montserrat Light" w:hAnsi="Montserrat Light"/>
          <w:b/>
          <w:sz w:val="22"/>
          <w:szCs w:val="22"/>
        </w:rPr>
        <w:tab/>
      </w:r>
      <w:r w:rsidRPr="003B6F55">
        <w:rPr>
          <w:rFonts w:ascii="Montserrat Light" w:hAnsi="Montserrat Light"/>
          <w:sz w:val="22"/>
          <w:szCs w:val="22"/>
        </w:rPr>
        <w:t>Company Pension Scheme available</w:t>
      </w:r>
      <w:r w:rsidRPr="003B6F55">
        <w:rPr>
          <w:rFonts w:ascii="Montserrat Light" w:hAnsi="Montserrat Light"/>
          <w:sz w:val="22"/>
          <w:szCs w:val="22"/>
        </w:rPr>
        <w:br/>
      </w:r>
      <w:r w:rsidRPr="003B6F55">
        <w:rPr>
          <w:rFonts w:ascii="Montserrat Light" w:hAnsi="Montserrat Light"/>
          <w:b/>
          <w:sz w:val="22"/>
          <w:szCs w:val="22"/>
        </w:rPr>
        <w:t>Probation:</w:t>
      </w:r>
      <w:r w:rsidRPr="003B6F55">
        <w:rPr>
          <w:rFonts w:ascii="Montserrat Light" w:hAnsi="Montserrat Light"/>
          <w:b/>
          <w:sz w:val="22"/>
          <w:szCs w:val="22"/>
        </w:rPr>
        <w:tab/>
      </w:r>
      <w:r w:rsidRPr="003B6F55">
        <w:rPr>
          <w:rFonts w:ascii="Montserrat Light" w:hAnsi="Montserrat Light"/>
          <w:b/>
          <w:sz w:val="22"/>
          <w:szCs w:val="22"/>
        </w:rPr>
        <w:tab/>
      </w:r>
      <w:r w:rsidR="00E5068C" w:rsidRPr="003B6F55">
        <w:rPr>
          <w:rFonts w:ascii="Montserrat Light" w:hAnsi="Montserrat Light"/>
          <w:b/>
          <w:sz w:val="22"/>
          <w:szCs w:val="22"/>
        </w:rPr>
        <w:tab/>
      </w:r>
      <w:r w:rsidRPr="003B6F55">
        <w:rPr>
          <w:rFonts w:ascii="Montserrat Light" w:hAnsi="Montserrat Light"/>
          <w:sz w:val="22"/>
          <w:szCs w:val="22"/>
        </w:rPr>
        <w:t xml:space="preserve">3 </w:t>
      </w:r>
      <w:proofErr w:type="gramStart"/>
      <w:r w:rsidRPr="003B6F55">
        <w:rPr>
          <w:rFonts w:ascii="Montserrat Light" w:hAnsi="Montserrat Light"/>
          <w:sz w:val="22"/>
          <w:szCs w:val="22"/>
        </w:rPr>
        <w:t>month</w:t>
      </w:r>
      <w:proofErr w:type="gramEnd"/>
      <w:r w:rsidRPr="003B6F55">
        <w:rPr>
          <w:rFonts w:ascii="Montserrat Light" w:hAnsi="Montserrat Light"/>
          <w:sz w:val="22"/>
          <w:szCs w:val="22"/>
        </w:rPr>
        <w:t xml:space="preserve"> with 3 months’ notice</w:t>
      </w:r>
    </w:p>
    <w:p w14:paraId="36ACABA6" w14:textId="7E4756D6" w:rsidR="008E6091" w:rsidRPr="003B6F55" w:rsidRDefault="008E6091" w:rsidP="008E6091">
      <w:pPr>
        <w:pStyle w:val="NormalWeb"/>
        <w:spacing w:before="0" w:beforeAutospacing="0" w:after="0" w:afterAutospacing="0"/>
        <w:jc w:val="center"/>
        <w:rPr>
          <w:rFonts w:ascii="Montserrat Light" w:hAnsi="Montserrat Light"/>
          <w:b/>
          <w:bCs/>
          <w:sz w:val="22"/>
          <w:szCs w:val="22"/>
          <w:u w:val="single"/>
        </w:rPr>
      </w:pPr>
    </w:p>
    <w:p w14:paraId="0CDB41A3" w14:textId="77777777" w:rsidR="008E6091" w:rsidRPr="003B6F55" w:rsidRDefault="008E6091" w:rsidP="001D702E">
      <w:pPr>
        <w:pStyle w:val="NormalWeb"/>
        <w:spacing w:before="0" w:beforeAutospacing="0" w:after="0" w:afterAutospacing="0"/>
        <w:jc w:val="center"/>
        <w:rPr>
          <w:rFonts w:ascii="Montserrat Light" w:hAnsi="Montserrat Light"/>
          <w:b/>
          <w:bCs/>
          <w:sz w:val="22"/>
          <w:szCs w:val="22"/>
          <w:u w:val="single"/>
        </w:rPr>
      </w:pPr>
    </w:p>
    <w:p w14:paraId="395DDF79" w14:textId="1941D028" w:rsidR="006E097D" w:rsidRPr="003B6F55" w:rsidRDefault="006E097D" w:rsidP="001D702E">
      <w:pPr>
        <w:pStyle w:val="NormalWeb"/>
        <w:spacing w:before="0" w:beforeAutospacing="0" w:after="0" w:afterAutospacing="0"/>
        <w:jc w:val="center"/>
        <w:rPr>
          <w:rFonts w:ascii="Montserrat Light" w:hAnsi="Montserrat Light"/>
          <w:b/>
          <w:bCs/>
          <w:sz w:val="22"/>
          <w:szCs w:val="22"/>
          <w:u w:val="single"/>
        </w:rPr>
      </w:pPr>
      <w:r w:rsidRPr="003B6F55">
        <w:rPr>
          <w:rFonts w:ascii="Montserrat Light" w:hAnsi="Montserrat Light"/>
          <w:b/>
          <w:bCs/>
          <w:sz w:val="22"/>
          <w:szCs w:val="22"/>
          <w:u w:val="single"/>
        </w:rPr>
        <w:t>About Landmark Theatres</w:t>
      </w:r>
    </w:p>
    <w:p w14:paraId="6152F833" w14:textId="77777777" w:rsidR="006E097D" w:rsidRPr="003B6F55" w:rsidRDefault="006E097D" w:rsidP="006E097D">
      <w:pPr>
        <w:pStyle w:val="NormalWeb"/>
        <w:spacing w:before="0" w:beforeAutospacing="0" w:after="0" w:afterAutospacing="0"/>
        <w:rPr>
          <w:rFonts w:ascii="Montserrat Light" w:hAnsi="Montserrat Light"/>
          <w:sz w:val="22"/>
          <w:szCs w:val="22"/>
        </w:rPr>
      </w:pPr>
      <w:r w:rsidRPr="003B6F55">
        <w:rPr>
          <w:rFonts w:ascii="Montserrat Light" w:hAnsi="Montserrat Light"/>
          <w:sz w:val="22"/>
          <w:szCs w:val="22"/>
        </w:rPr>
        <w:t> </w:t>
      </w:r>
    </w:p>
    <w:p w14:paraId="4708B529" w14:textId="77777777" w:rsidR="006E097D" w:rsidRPr="003B6F55" w:rsidRDefault="006E097D" w:rsidP="006E097D">
      <w:pPr>
        <w:pStyle w:val="paragraph"/>
        <w:spacing w:before="0" w:beforeAutospacing="0" w:after="0" w:afterAutospacing="0"/>
        <w:textAlignment w:val="baseline"/>
        <w:rPr>
          <w:rFonts w:ascii="Montserrat Light" w:hAnsi="Montserrat Light"/>
          <w:sz w:val="22"/>
          <w:szCs w:val="22"/>
        </w:rPr>
      </w:pPr>
      <w:r w:rsidRPr="003B6F55">
        <w:rPr>
          <w:rFonts w:ascii="Montserrat Light" w:hAnsi="Montserrat Light"/>
          <w:sz w:val="22"/>
          <w:szCs w:val="22"/>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3B6F55" w:rsidRDefault="006E097D" w:rsidP="006E097D">
      <w:pPr>
        <w:pStyle w:val="paragraph"/>
        <w:spacing w:before="0" w:beforeAutospacing="0" w:after="0" w:afterAutospacing="0"/>
        <w:textAlignment w:val="baseline"/>
        <w:rPr>
          <w:rFonts w:ascii="Montserrat Light" w:hAnsi="Montserrat Light"/>
          <w:sz w:val="22"/>
          <w:szCs w:val="22"/>
        </w:rPr>
      </w:pPr>
    </w:p>
    <w:p w14:paraId="03C403BF" w14:textId="77777777" w:rsidR="006E097D" w:rsidRPr="003B6F55" w:rsidRDefault="006E097D" w:rsidP="006E097D">
      <w:pPr>
        <w:pStyle w:val="paragraph"/>
        <w:spacing w:before="0" w:beforeAutospacing="0" w:after="0" w:afterAutospacing="0"/>
        <w:textAlignment w:val="baseline"/>
        <w:rPr>
          <w:rFonts w:ascii="Montserrat Light" w:hAnsi="Montserrat Light"/>
          <w:sz w:val="22"/>
          <w:szCs w:val="22"/>
        </w:rPr>
      </w:pPr>
      <w:r w:rsidRPr="003B6F55">
        <w:rPr>
          <w:rFonts w:ascii="Montserrat Light" w:hAnsi="Montserrat Light"/>
          <w:sz w:val="22"/>
          <w:szCs w:val="22"/>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w:t>
      </w:r>
      <w:proofErr w:type="gramStart"/>
      <w:r w:rsidRPr="003B6F55">
        <w:rPr>
          <w:rFonts w:ascii="Montserrat Light" w:hAnsi="Montserrat Light"/>
          <w:sz w:val="22"/>
          <w:szCs w:val="22"/>
        </w:rPr>
        <w:t>a number of</w:t>
      </w:r>
      <w:proofErr w:type="gramEnd"/>
      <w:r w:rsidRPr="003B6F55">
        <w:rPr>
          <w:rFonts w:ascii="Montserrat Light" w:hAnsi="Montserrat Light"/>
          <w:sz w:val="22"/>
          <w:szCs w:val="22"/>
        </w:rPr>
        <w:t xml:space="preserve"> high-quality partners such as Birmingham Royal Ballet, The National Theatre and Paines Plough. </w:t>
      </w:r>
    </w:p>
    <w:p w14:paraId="1B672C91" w14:textId="77777777" w:rsidR="00923853" w:rsidRPr="003B6F55" w:rsidRDefault="00923853" w:rsidP="006E097D">
      <w:pPr>
        <w:pStyle w:val="paragraph"/>
        <w:spacing w:before="0" w:beforeAutospacing="0" w:after="0" w:afterAutospacing="0"/>
        <w:textAlignment w:val="baseline"/>
        <w:rPr>
          <w:rFonts w:ascii="Montserrat Light" w:hAnsi="Montserrat Light"/>
          <w:sz w:val="22"/>
          <w:szCs w:val="22"/>
        </w:rPr>
      </w:pPr>
    </w:p>
    <w:p w14:paraId="11D05EC7" w14:textId="77777777" w:rsidR="006E097D" w:rsidRPr="003B6F55" w:rsidRDefault="006E097D" w:rsidP="006E097D">
      <w:pPr>
        <w:pStyle w:val="paragraph"/>
        <w:spacing w:before="0" w:beforeAutospacing="0" w:after="0" w:afterAutospacing="0"/>
        <w:textAlignment w:val="baseline"/>
        <w:rPr>
          <w:rStyle w:val="eop"/>
          <w:rFonts w:ascii="Montserrat Light" w:hAnsi="Montserrat Light" w:cs="Arial"/>
          <w:sz w:val="22"/>
          <w:szCs w:val="22"/>
        </w:rPr>
      </w:pPr>
      <w:r w:rsidRPr="003B6F55">
        <w:rPr>
          <w:rStyle w:val="normaltextrun"/>
          <w:rFonts w:ascii="Montserrat Light" w:hAnsi="Montserrat Light" w:cs="Arial"/>
          <w:sz w:val="22"/>
          <w:szCs w:val="22"/>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3B6F55">
        <w:rPr>
          <w:rStyle w:val="eop"/>
          <w:rFonts w:ascii="Montserrat Light" w:hAnsi="Montserrat Light" w:cs="Arial"/>
          <w:sz w:val="22"/>
          <w:szCs w:val="22"/>
        </w:rPr>
        <w:t xml:space="preserve"> This </w:t>
      </w:r>
      <w:r w:rsidRPr="003B6F55">
        <w:rPr>
          <w:rStyle w:val="normaltextrun"/>
          <w:rFonts w:ascii="Montserrat Light" w:hAnsi="Montserrat Light" w:cs="Arial"/>
          <w:sz w:val="22"/>
          <w:szCs w:val="22"/>
        </w:rPr>
        <w:t>funding is a great vote of confidence in our potential to deliver to areas previously underinvested in culturally. We are now building a new producing theatre organisation outside London – for the first time in a generation.</w:t>
      </w:r>
      <w:r w:rsidRPr="003B6F55">
        <w:rPr>
          <w:rStyle w:val="eop"/>
          <w:rFonts w:ascii="Montserrat Light" w:hAnsi="Montserrat Light" w:cs="Arial"/>
          <w:sz w:val="22"/>
          <w:szCs w:val="22"/>
        </w:rPr>
        <w:t> </w:t>
      </w:r>
    </w:p>
    <w:p w14:paraId="01D0A81A" w14:textId="77777777" w:rsidR="006E097D" w:rsidRPr="003B6F55" w:rsidRDefault="006E097D" w:rsidP="006E097D">
      <w:pPr>
        <w:pStyle w:val="paragraph"/>
        <w:spacing w:before="0" w:beforeAutospacing="0" w:after="0" w:afterAutospacing="0"/>
        <w:textAlignment w:val="baseline"/>
        <w:rPr>
          <w:rStyle w:val="eop"/>
          <w:rFonts w:ascii="Montserrat Light" w:hAnsi="Montserrat Light" w:cs="Arial"/>
          <w:sz w:val="22"/>
          <w:szCs w:val="22"/>
        </w:rPr>
      </w:pPr>
    </w:p>
    <w:p w14:paraId="3CCD9C93" w14:textId="77777777" w:rsidR="006E097D" w:rsidRPr="003B6F55" w:rsidRDefault="006E097D" w:rsidP="006E097D">
      <w:pPr>
        <w:jc w:val="both"/>
        <w:rPr>
          <w:rStyle w:val="lt-line-clampraw-line"/>
          <w:rFonts w:ascii="Montserrat Light" w:hAnsi="Montserrat Light" w:cs="Arial"/>
          <w:sz w:val="22"/>
          <w:szCs w:val="22"/>
        </w:rPr>
      </w:pPr>
      <w:r w:rsidRPr="003B6F55">
        <w:rPr>
          <w:rStyle w:val="lt-line-clampraw-line"/>
          <w:rFonts w:ascii="Montserrat Light" w:hAnsi="Montserrat Light" w:cs="Arial"/>
          <w:sz w:val="22"/>
          <w:szCs w:val="22"/>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3B6F55" w:rsidRDefault="006E097D" w:rsidP="006E097D">
      <w:pPr>
        <w:pStyle w:val="paragraph"/>
        <w:spacing w:before="0" w:beforeAutospacing="0" w:after="0" w:afterAutospacing="0"/>
        <w:textAlignment w:val="baseline"/>
        <w:rPr>
          <w:rFonts w:ascii="Montserrat Light" w:hAnsi="Montserrat Light" w:cs="Arial"/>
          <w:sz w:val="22"/>
          <w:szCs w:val="22"/>
        </w:rPr>
      </w:pPr>
    </w:p>
    <w:p w14:paraId="7173D466" w14:textId="42D82630" w:rsidR="006E097D" w:rsidRPr="003B6F55" w:rsidRDefault="006E097D" w:rsidP="006E097D">
      <w:pPr>
        <w:pStyle w:val="NormalWeb"/>
        <w:spacing w:before="0" w:beforeAutospacing="0" w:after="160" w:afterAutospacing="0"/>
        <w:rPr>
          <w:rFonts w:ascii="Montserrat Light" w:hAnsi="Montserrat Light"/>
          <w:sz w:val="22"/>
          <w:szCs w:val="22"/>
        </w:rPr>
      </w:pPr>
      <w:r w:rsidRPr="003B6F55">
        <w:rPr>
          <w:rFonts w:ascii="Montserrat Light" w:hAnsi="Montserrat Light"/>
          <w:sz w:val="22"/>
          <w:szCs w:val="22"/>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r w:rsidR="007327F3" w:rsidRPr="003B6F55">
        <w:rPr>
          <w:rFonts w:ascii="Montserrat Light" w:hAnsi="Montserrat Light"/>
          <w:sz w:val="22"/>
          <w:szCs w:val="22"/>
        </w:rPr>
        <w:t xml:space="preserve"> </w:t>
      </w:r>
    </w:p>
    <w:p w14:paraId="69723CB0" w14:textId="793DD634" w:rsidR="006E097D" w:rsidRPr="003B6F55" w:rsidRDefault="006E097D" w:rsidP="006E097D">
      <w:pPr>
        <w:pStyle w:val="NormalWeb"/>
        <w:spacing w:before="0" w:beforeAutospacing="0" w:after="0" w:afterAutospacing="0"/>
        <w:rPr>
          <w:rFonts w:ascii="Montserrat Light" w:hAnsi="Montserrat Light"/>
          <w:sz w:val="22"/>
          <w:szCs w:val="22"/>
        </w:rPr>
      </w:pPr>
      <w:r w:rsidRPr="003B6F55">
        <w:rPr>
          <w:rFonts w:ascii="Montserrat Light" w:hAnsi="Montserrat Light"/>
          <w:color w:val="000000"/>
          <w:sz w:val="22"/>
          <w:szCs w:val="22"/>
        </w:rPr>
        <w:t> </w:t>
      </w:r>
    </w:p>
    <w:p w14:paraId="5E8F235F" w14:textId="77777777" w:rsidR="006E097D" w:rsidRPr="003B6F55" w:rsidRDefault="006E097D" w:rsidP="006E097D">
      <w:pPr>
        <w:rPr>
          <w:rFonts w:ascii="Montserrat Light" w:hAnsi="Montserrat Light"/>
          <w:color w:val="000000"/>
          <w:sz w:val="22"/>
          <w:szCs w:val="22"/>
        </w:rPr>
      </w:pPr>
      <w:r w:rsidRPr="003B6F55">
        <w:rPr>
          <w:rFonts w:ascii="Montserrat Light" w:hAnsi="Montserrat Light"/>
          <w:color w:val="000000"/>
          <w:sz w:val="22"/>
          <w:szCs w:val="22"/>
        </w:rPr>
        <w:t>Landmark Theatres is a value-led organisation: innovate, include, collaborate, empower, sustain. We are committed to being diverse and inclusive and to making our workforce representative of different backgrounds and experiences of the communities we serve.</w:t>
      </w:r>
    </w:p>
    <w:p w14:paraId="344CE1E2" w14:textId="77777777" w:rsidR="006E097D" w:rsidRPr="003B6F55" w:rsidRDefault="006E097D" w:rsidP="006E097D">
      <w:pPr>
        <w:pStyle w:val="NormalWeb"/>
        <w:spacing w:before="0" w:beforeAutospacing="0" w:after="0" w:afterAutospacing="0"/>
        <w:rPr>
          <w:rFonts w:ascii="Montserrat Light" w:hAnsi="Montserrat Light"/>
          <w:sz w:val="22"/>
          <w:szCs w:val="22"/>
        </w:rPr>
      </w:pPr>
    </w:p>
    <w:p w14:paraId="048263F0" w14:textId="6810B84E" w:rsidR="006E097D" w:rsidRPr="003B6F55" w:rsidRDefault="00915868" w:rsidP="006E097D">
      <w:pPr>
        <w:pStyle w:val="NormalWeb"/>
        <w:spacing w:before="0" w:beforeAutospacing="0" w:after="0" w:afterAutospacing="0"/>
        <w:rPr>
          <w:rStyle w:val="normaltextrun"/>
          <w:rFonts w:ascii="Montserrat Light" w:hAnsi="Montserrat Light"/>
          <w:b/>
          <w:bCs/>
          <w:sz w:val="22"/>
          <w:szCs w:val="22"/>
          <w:u w:val="single"/>
        </w:rPr>
      </w:pPr>
      <w:r w:rsidRPr="003B6F55">
        <w:rPr>
          <w:rStyle w:val="normaltextrun"/>
          <w:rFonts w:ascii="Montserrat Light" w:hAnsi="Montserrat Light"/>
          <w:b/>
          <w:bCs/>
          <w:sz w:val="22"/>
          <w:szCs w:val="22"/>
          <w:u w:val="single"/>
        </w:rPr>
        <w:t>Overall purpose of the job</w:t>
      </w:r>
    </w:p>
    <w:p w14:paraId="067F9B2E" w14:textId="77777777" w:rsidR="007327F3" w:rsidRPr="003B6F55" w:rsidRDefault="007327F3" w:rsidP="006E097D">
      <w:pPr>
        <w:pStyle w:val="NormalWeb"/>
        <w:spacing w:before="0" w:beforeAutospacing="0" w:after="0" w:afterAutospacing="0"/>
        <w:rPr>
          <w:rStyle w:val="normaltextrun"/>
          <w:rFonts w:ascii="Montserrat Light" w:hAnsi="Montserrat Light"/>
          <w:b/>
          <w:bCs/>
          <w:sz w:val="22"/>
          <w:szCs w:val="22"/>
          <w:u w:val="single"/>
        </w:rPr>
      </w:pPr>
    </w:p>
    <w:p w14:paraId="112E33A0" w14:textId="3ED2AEE5" w:rsidR="00E318CF" w:rsidRPr="003B6F55" w:rsidRDefault="00915868" w:rsidP="006E097D">
      <w:pPr>
        <w:pStyle w:val="NormalWeb"/>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The Finance </w:t>
      </w:r>
      <w:r w:rsidR="00002BD3" w:rsidRPr="003B6F55">
        <w:rPr>
          <w:rFonts w:ascii="Montserrat Light" w:hAnsi="Montserrat Light"/>
          <w:sz w:val="22"/>
          <w:szCs w:val="22"/>
        </w:rPr>
        <w:t xml:space="preserve">assistant </w:t>
      </w:r>
      <w:r w:rsidR="006A6E16" w:rsidRPr="003B6F55">
        <w:rPr>
          <w:rFonts w:ascii="Montserrat Light" w:hAnsi="Montserrat Light"/>
          <w:sz w:val="22"/>
          <w:szCs w:val="22"/>
        </w:rPr>
        <w:t>role is to support the Finance manager in</w:t>
      </w:r>
      <w:r w:rsidR="005A32CC" w:rsidRPr="003B6F55">
        <w:rPr>
          <w:rFonts w:ascii="Montserrat Light" w:hAnsi="Montserrat Light"/>
          <w:sz w:val="22"/>
          <w:szCs w:val="22"/>
        </w:rPr>
        <w:t xml:space="preserve"> the production of timely and accurate financial </w:t>
      </w:r>
      <w:r w:rsidR="00CD767F" w:rsidRPr="003B6F55">
        <w:rPr>
          <w:rFonts w:ascii="Montserrat Light" w:hAnsi="Montserrat Light"/>
          <w:sz w:val="22"/>
          <w:szCs w:val="22"/>
        </w:rPr>
        <w:t>information</w:t>
      </w:r>
      <w:r w:rsidR="00D80A14" w:rsidRPr="003B6F55">
        <w:rPr>
          <w:rFonts w:ascii="Montserrat Light" w:hAnsi="Montserrat Light"/>
          <w:sz w:val="22"/>
          <w:szCs w:val="22"/>
        </w:rPr>
        <w:t xml:space="preserve"> to support</w:t>
      </w:r>
      <w:r w:rsidR="00C0761F" w:rsidRPr="003B6F55">
        <w:rPr>
          <w:rFonts w:ascii="Montserrat Light" w:hAnsi="Montserrat Light"/>
          <w:sz w:val="22"/>
          <w:szCs w:val="22"/>
        </w:rPr>
        <w:t xml:space="preserve"> the monthly management accounts process and year end process.</w:t>
      </w:r>
      <w:r w:rsidR="00C408EE" w:rsidRPr="003B6F55">
        <w:rPr>
          <w:rFonts w:ascii="Montserrat Light" w:hAnsi="Montserrat Light"/>
          <w:sz w:val="22"/>
          <w:szCs w:val="22"/>
        </w:rPr>
        <w:t xml:space="preserve">  </w:t>
      </w:r>
      <w:r w:rsidR="00447078" w:rsidRPr="003B6F55">
        <w:rPr>
          <w:rFonts w:ascii="Montserrat Light" w:hAnsi="Montserrat Light"/>
          <w:sz w:val="22"/>
          <w:szCs w:val="22"/>
        </w:rPr>
        <w:t>There are 2 active companies in the group – the charity Landmark Theatres Ltd and the trading subsidiary Landmark F&amp;B Ltd.</w:t>
      </w:r>
    </w:p>
    <w:p w14:paraId="5C611044" w14:textId="77777777" w:rsidR="0011214C" w:rsidRPr="003B6F55" w:rsidRDefault="0011214C" w:rsidP="006E097D">
      <w:pPr>
        <w:pStyle w:val="NormalWeb"/>
        <w:spacing w:before="0" w:beforeAutospacing="0" w:after="0" w:afterAutospacing="0"/>
        <w:rPr>
          <w:rFonts w:ascii="Montserrat Light" w:hAnsi="Montserrat Light"/>
          <w:sz w:val="22"/>
          <w:szCs w:val="22"/>
        </w:rPr>
      </w:pPr>
    </w:p>
    <w:p w14:paraId="1D75166C" w14:textId="77777777" w:rsidR="00D54379" w:rsidRPr="003B6F55" w:rsidRDefault="00D54379" w:rsidP="006E097D">
      <w:pPr>
        <w:pStyle w:val="NormalWeb"/>
        <w:spacing w:before="0" w:beforeAutospacing="0" w:after="0" w:afterAutospacing="0"/>
        <w:rPr>
          <w:rFonts w:ascii="Montserrat Light" w:hAnsi="Montserrat Light"/>
          <w:sz w:val="22"/>
          <w:szCs w:val="22"/>
        </w:rPr>
      </w:pPr>
    </w:p>
    <w:p w14:paraId="40287916" w14:textId="28DCD258" w:rsidR="00D54379" w:rsidRPr="003B6F55" w:rsidRDefault="00D54379" w:rsidP="006E097D">
      <w:pPr>
        <w:pStyle w:val="NormalWeb"/>
        <w:spacing w:before="0" w:beforeAutospacing="0" w:after="0" w:afterAutospacing="0"/>
        <w:rPr>
          <w:rFonts w:ascii="Montserrat Light" w:hAnsi="Montserrat Light"/>
          <w:sz w:val="22"/>
          <w:szCs w:val="22"/>
        </w:rPr>
      </w:pPr>
      <w:r w:rsidRPr="003B6F55">
        <w:rPr>
          <w:rFonts w:ascii="Montserrat Light" w:hAnsi="Montserrat Light"/>
          <w:sz w:val="22"/>
          <w:szCs w:val="22"/>
          <w:u w:val="single"/>
        </w:rPr>
        <w:t>Responsibilities</w:t>
      </w:r>
    </w:p>
    <w:p w14:paraId="0890B793" w14:textId="2CEB6EE2" w:rsidR="00AE3899" w:rsidRPr="003B6F55" w:rsidRDefault="006A6E16"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Contribute towards </w:t>
      </w:r>
      <w:r w:rsidR="00AE3899" w:rsidRPr="003B6F55">
        <w:rPr>
          <w:rFonts w:ascii="Montserrat Light" w:hAnsi="Montserrat Light"/>
          <w:sz w:val="22"/>
          <w:szCs w:val="22"/>
        </w:rPr>
        <w:t xml:space="preserve">the timely operation and upkeep of the Accounts IQ </w:t>
      </w:r>
      <w:r w:rsidR="00DD155D" w:rsidRPr="003B6F55">
        <w:rPr>
          <w:rFonts w:ascii="Montserrat Light" w:hAnsi="Montserrat Light"/>
          <w:sz w:val="22"/>
          <w:szCs w:val="22"/>
        </w:rPr>
        <w:t xml:space="preserve">(AIQ) </w:t>
      </w:r>
      <w:r w:rsidR="00AE3899" w:rsidRPr="003B6F55">
        <w:rPr>
          <w:rFonts w:ascii="Montserrat Light" w:hAnsi="Montserrat Light"/>
          <w:sz w:val="22"/>
          <w:szCs w:val="22"/>
        </w:rPr>
        <w:t xml:space="preserve">system and Finance </w:t>
      </w:r>
      <w:proofErr w:type="spellStart"/>
      <w:r w:rsidR="00AE3899" w:rsidRPr="003B6F55">
        <w:rPr>
          <w:rFonts w:ascii="Montserrat Light" w:hAnsi="Montserrat Light"/>
          <w:sz w:val="22"/>
          <w:szCs w:val="22"/>
        </w:rPr>
        <w:t>Sharepoint</w:t>
      </w:r>
      <w:proofErr w:type="spellEnd"/>
      <w:r w:rsidR="00AE3899" w:rsidRPr="003B6F55">
        <w:rPr>
          <w:rFonts w:ascii="Montserrat Light" w:hAnsi="Montserrat Light"/>
          <w:sz w:val="22"/>
          <w:szCs w:val="22"/>
        </w:rPr>
        <w:t xml:space="preserve"> folders</w:t>
      </w:r>
      <w:r w:rsidR="004658C5" w:rsidRPr="003B6F55">
        <w:rPr>
          <w:rFonts w:ascii="Montserrat Light" w:hAnsi="Montserrat Light"/>
          <w:sz w:val="22"/>
          <w:szCs w:val="22"/>
        </w:rPr>
        <w:t>, including</w:t>
      </w:r>
      <w:r w:rsidRPr="003B6F55">
        <w:rPr>
          <w:rFonts w:ascii="Montserrat Light" w:hAnsi="Montserrat Light"/>
          <w:sz w:val="22"/>
          <w:szCs w:val="22"/>
        </w:rPr>
        <w:t xml:space="preserve"> daily input of </w:t>
      </w:r>
      <w:r w:rsidR="00130E9C" w:rsidRPr="003B6F55">
        <w:rPr>
          <w:rFonts w:ascii="Montserrat Light" w:hAnsi="Montserrat Light"/>
          <w:sz w:val="22"/>
          <w:szCs w:val="22"/>
        </w:rPr>
        <w:t>Bank Transactions</w:t>
      </w:r>
      <w:r w:rsidR="00A96F96" w:rsidRPr="003B6F55">
        <w:rPr>
          <w:rFonts w:ascii="Montserrat Light" w:hAnsi="Montserrat Light"/>
          <w:sz w:val="22"/>
          <w:szCs w:val="22"/>
        </w:rPr>
        <w:t xml:space="preserve">. </w:t>
      </w:r>
    </w:p>
    <w:p w14:paraId="297FF750" w14:textId="57B61C64" w:rsidR="004A5E59" w:rsidRPr="003B6F55" w:rsidRDefault="004A5E59"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Follow the charity’s Financial Policy &amp; Procedures</w:t>
      </w:r>
      <w:r w:rsidR="00515599" w:rsidRPr="003B6F55">
        <w:rPr>
          <w:rFonts w:ascii="Montserrat Light" w:hAnsi="Montserrat Light"/>
          <w:sz w:val="22"/>
          <w:szCs w:val="22"/>
        </w:rPr>
        <w:t xml:space="preserve"> for all finance processes </w:t>
      </w:r>
      <w:r w:rsidR="000E7F48" w:rsidRPr="003B6F55">
        <w:rPr>
          <w:rFonts w:ascii="Montserrat Light" w:hAnsi="Montserrat Light"/>
          <w:sz w:val="22"/>
          <w:szCs w:val="22"/>
        </w:rPr>
        <w:t>and controls</w:t>
      </w:r>
      <w:r w:rsidR="00515599" w:rsidRPr="003B6F55">
        <w:rPr>
          <w:rFonts w:ascii="Montserrat Light" w:hAnsi="Montserrat Light"/>
          <w:sz w:val="22"/>
          <w:szCs w:val="22"/>
        </w:rPr>
        <w:t>.</w:t>
      </w:r>
    </w:p>
    <w:p w14:paraId="77BCD62C" w14:textId="142B3058" w:rsidR="00515599" w:rsidRPr="003B6F55" w:rsidRDefault="00A96F96"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P</w:t>
      </w:r>
      <w:r w:rsidR="00DD155D" w:rsidRPr="003B6F55">
        <w:rPr>
          <w:rFonts w:ascii="Montserrat Light" w:hAnsi="Montserrat Light"/>
          <w:sz w:val="22"/>
          <w:szCs w:val="22"/>
        </w:rPr>
        <w:t>rocess</w:t>
      </w:r>
      <w:r w:rsidR="0068320E" w:rsidRPr="003B6F55">
        <w:rPr>
          <w:rFonts w:ascii="Montserrat Light" w:hAnsi="Montserrat Light"/>
          <w:sz w:val="22"/>
          <w:szCs w:val="22"/>
        </w:rPr>
        <w:t xml:space="preserve"> purchase orders, </w:t>
      </w:r>
      <w:r w:rsidR="00A57DB5" w:rsidRPr="003B6F55">
        <w:rPr>
          <w:rFonts w:ascii="Montserrat Light" w:hAnsi="Montserrat Light"/>
          <w:sz w:val="22"/>
          <w:szCs w:val="22"/>
        </w:rPr>
        <w:t xml:space="preserve">and </w:t>
      </w:r>
      <w:r w:rsidR="0068320E" w:rsidRPr="003B6F55">
        <w:rPr>
          <w:rFonts w:ascii="Montserrat Light" w:hAnsi="Montserrat Light"/>
          <w:sz w:val="22"/>
          <w:szCs w:val="22"/>
        </w:rPr>
        <w:t>invoic</w:t>
      </w:r>
      <w:r w:rsidR="00DD155D" w:rsidRPr="003B6F55">
        <w:rPr>
          <w:rFonts w:ascii="Montserrat Light" w:hAnsi="Montserrat Light"/>
          <w:sz w:val="22"/>
          <w:szCs w:val="22"/>
        </w:rPr>
        <w:t>es on AIQ</w:t>
      </w:r>
      <w:r w:rsidR="00447078" w:rsidRPr="003B6F55">
        <w:rPr>
          <w:rFonts w:ascii="Montserrat Light" w:hAnsi="Montserrat Light"/>
          <w:sz w:val="22"/>
          <w:szCs w:val="22"/>
        </w:rPr>
        <w:t>, ensuring that transactions are posted in the correct company.</w:t>
      </w:r>
    </w:p>
    <w:p w14:paraId="7513DD43" w14:textId="3F47E2E6" w:rsidR="00440FBF" w:rsidRPr="003B6F55" w:rsidRDefault="00BA60D1"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Post Bank transactions from the Bank imports and complete bank reconciliations</w:t>
      </w:r>
      <w:r w:rsidR="009D1F0E" w:rsidRPr="003B6F55">
        <w:rPr>
          <w:rFonts w:ascii="Montserrat Light" w:hAnsi="Montserrat Light"/>
          <w:sz w:val="22"/>
          <w:szCs w:val="22"/>
        </w:rPr>
        <w:t>.</w:t>
      </w:r>
    </w:p>
    <w:p w14:paraId="46EA8C13" w14:textId="1E936CB4" w:rsidR="005D2DF4" w:rsidRPr="003B6F55" w:rsidRDefault="005D2DF4"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Re</w:t>
      </w:r>
      <w:r w:rsidR="004658C5" w:rsidRPr="003B6F55">
        <w:rPr>
          <w:rFonts w:ascii="Montserrat Light" w:hAnsi="Montserrat Light"/>
          <w:sz w:val="22"/>
          <w:szCs w:val="22"/>
        </w:rPr>
        <w:t>concile</w:t>
      </w:r>
      <w:r w:rsidR="00C4574B" w:rsidRPr="003B6F55">
        <w:rPr>
          <w:rFonts w:ascii="Montserrat Light" w:hAnsi="Montserrat Light"/>
          <w:sz w:val="22"/>
          <w:szCs w:val="22"/>
        </w:rPr>
        <w:t xml:space="preserve"> all supplier statements received, to ensure </w:t>
      </w:r>
      <w:r w:rsidR="004C0387" w:rsidRPr="003B6F55">
        <w:rPr>
          <w:rFonts w:ascii="Montserrat Light" w:hAnsi="Montserrat Light"/>
          <w:sz w:val="22"/>
          <w:szCs w:val="22"/>
        </w:rPr>
        <w:t>our records are complete and we pay suppliers on time</w:t>
      </w:r>
      <w:r w:rsidR="009D1F0E" w:rsidRPr="003B6F55">
        <w:rPr>
          <w:rFonts w:ascii="Montserrat Light" w:hAnsi="Montserrat Light"/>
          <w:sz w:val="22"/>
          <w:szCs w:val="22"/>
        </w:rPr>
        <w:t>.</w:t>
      </w:r>
    </w:p>
    <w:p w14:paraId="3BDAB9FC" w14:textId="6043E72E" w:rsidR="005F5D65" w:rsidRPr="003B6F55" w:rsidRDefault="005F5D65"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Resolve any queries with supplier invoices.</w:t>
      </w:r>
    </w:p>
    <w:p w14:paraId="4878502B" w14:textId="539BA212" w:rsidR="007E5C8D" w:rsidRPr="003B6F55" w:rsidRDefault="004C0387"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Assist with</w:t>
      </w:r>
      <w:r w:rsidR="007E5C8D" w:rsidRPr="003B6F55">
        <w:rPr>
          <w:rFonts w:ascii="Montserrat Light" w:hAnsi="Montserrat Light"/>
          <w:sz w:val="22"/>
          <w:szCs w:val="22"/>
        </w:rPr>
        <w:t xml:space="preserve"> annual stock takes and cash counts.</w:t>
      </w:r>
    </w:p>
    <w:p w14:paraId="5EBCBE7A" w14:textId="4FD2EC86" w:rsidR="00FA48B8" w:rsidRPr="003B6F55" w:rsidRDefault="004C0387" w:rsidP="0083286A">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Assist with </w:t>
      </w:r>
      <w:r w:rsidR="0083286A" w:rsidRPr="003B6F55">
        <w:rPr>
          <w:rFonts w:ascii="Montserrat Light" w:hAnsi="Montserrat Light"/>
          <w:sz w:val="22"/>
          <w:szCs w:val="22"/>
        </w:rPr>
        <w:t>reconciliation</w:t>
      </w:r>
      <w:r w:rsidR="000354A3" w:rsidRPr="003B6F55">
        <w:rPr>
          <w:rFonts w:ascii="Montserrat Light" w:hAnsi="Montserrat Light"/>
          <w:sz w:val="22"/>
          <w:szCs w:val="22"/>
        </w:rPr>
        <w:t xml:space="preserve"> of bank accounts</w:t>
      </w:r>
      <w:r w:rsidR="00E97CAE" w:rsidRPr="003B6F55">
        <w:rPr>
          <w:rFonts w:ascii="Montserrat Light" w:hAnsi="Montserrat Light"/>
          <w:sz w:val="22"/>
          <w:szCs w:val="22"/>
        </w:rPr>
        <w:t xml:space="preserve"> and petty cash</w:t>
      </w:r>
    </w:p>
    <w:p w14:paraId="0FEA1B15" w14:textId="63047538" w:rsidR="00C2678F" w:rsidRPr="003B6F55" w:rsidRDefault="00C2678F"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Deal with </w:t>
      </w:r>
      <w:r w:rsidR="00344259" w:rsidRPr="003B6F55">
        <w:rPr>
          <w:rFonts w:ascii="Montserrat Light" w:hAnsi="Montserrat Light"/>
          <w:sz w:val="22"/>
          <w:szCs w:val="22"/>
        </w:rPr>
        <w:t>day-to-day</w:t>
      </w:r>
      <w:r w:rsidRPr="003B6F55">
        <w:rPr>
          <w:rFonts w:ascii="Montserrat Light" w:hAnsi="Montserrat Light"/>
          <w:sz w:val="22"/>
          <w:szCs w:val="22"/>
        </w:rPr>
        <w:t xml:space="preserve"> finance enquiries from members of staff, customers or suppliers.</w:t>
      </w:r>
    </w:p>
    <w:p w14:paraId="3FD24F26" w14:textId="4BDA868C" w:rsidR="005A50CF" w:rsidRPr="003B6F55" w:rsidRDefault="005A50CF"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Monitor incoming mail to accounts inbox and </w:t>
      </w:r>
      <w:r w:rsidR="00010DC6" w:rsidRPr="003B6F55">
        <w:rPr>
          <w:rFonts w:ascii="Montserrat Light" w:hAnsi="Montserrat Light"/>
          <w:sz w:val="22"/>
          <w:szCs w:val="22"/>
        </w:rPr>
        <w:t>forward any matter that needs the attention of the finance manager or another department.</w:t>
      </w:r>
    </w:p>
    <w:p w14:paraId="214F0102" w14:textId="38FFB464" w:rsidR="00FA3A40" w:rsidRPr="003B6F55" w:rsidRDefault="00FA3A40"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Download and input </w:t>
      </w:r>
      <w:r w:rsidR="00790F0A" w:rsidRPr="003B6F55">
        <w:rPr>
          <w:rFonts w:ascii="Montserrat Light" w:hAnsi="Montserrat Light"/>
          <w:sz w:val="22"/>
          <w:szCs w:val="22"/>
        </w:rPr>
        <w:t>utilities invoices.</w:t>
      </w:r>
    </w:p>
    <w:p w14:paraId="69A2408B" w14:textId="0DB87BE0" w:rsidR="00790F0A" w:rsidRPr="003B6F55" w:rsidRDefault="00B96DA1"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Reconcile Direct debit payments</w:t>
      </w:r>
      <w:r w:rsidR="00187001" w:rsidRPr="003B6F55">
        <w:rPr>
          <w:rFonts w:ascii="Montserrat Light" w:hAnsi="Montserrat Light"/>
          <w:sz w:val="22"/>
          <w:szCs w:val="22"/>
        </w:rPr>
        <w:t>, to th</w:t>
      </w:r>
      <w:r w:rsidR="00740A42" w:rsidRPr="003B6F55">
        <w:rPr>
          <w:rFonts w:ascii="Montserrat Light" w:hAnsi="Montserrat Light"/>
          <w:sz w:val="22"/>
          <w:szCs w:val="22"/>
        </w:rPr>
        <w:t xml:space="preserve">e appropriate invoices. </w:t>
      </w:r>
    </w:p>
    <w:p w14:paraId="07AF4D20" w14:textId="287A87AB" w:rsidR="00E02F91" w:rsidRPr="003B6F55" w:rsidRDefault="00E02F91" w:rsidP="009F2D0C">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Ad hoc duties to support the Finance Manager.</w:t>
      </w:r>
    </w:p>
    <w:p w14:paraId="6177E6AF" w14:textId="77777777" w:rsidR="00D54379" w:rsidRPr="003B6F55" w:rsidRDefault="00D54379" w:rsidP="006E097D">
      <w:pPr>
        <w:pStyle w:val="NormalWeb"/>
        <w:spacing w:before="0" w:beforeAutospacing="0" w:after="0" w:afterAutospacing="0"/>
        <w:rPr>
          <w:rFonts w:ascii="Montserrat Light" w:hAnsi="Montserrat Light"/>
          <w:sz w:val="22"/>
          <w:szCs w:val="22"/>
        </w:rPr>
      </w:pPr>
    </w:p>
    <w:p w14:paraId="56DAA058" w14:textId="77777777" w:rsidR="00D54379" w:rsidRPr="003B6F55" w:rsidRDefault="00D54379" w:rsidP="006E097D">
      <w:pPr>
        <w:pStyle w:val="NormalWeb"/>
        <w:spacing w:before="0" w:beforeAutospacing="0" w:after="0" w:afterAutospacing="0"/>
        <w:rPr>
          <w:rFonts w:ascii="Montserrat Light" w:hAnsi="Montserrat Light"/>
          <w:sz w:val="22"/>
          <w:szCs w:val="22"/>
        </w:rPr>
      </w:pPr>
    </w:p>
    <w:p w14:paraId="1F8C0B5E" w14:textId="77777777" w:rsidR="0032271B" w:rsidRPr="003B6F55" w:rsidRDefault="0032271B" w:rsidP="006E097D">
      <w:pPr>
        <w:pStyle w:val="NormalWeb"/>
        <w:spacing w:before="0" w:beforeAutospacing="0" w:after="0" w:afterAutospacing="0"/>
        <w:rPr>
          <w:rFonts w:ascii="Montserrat Light" w:hAnsi="Montserrat Light"/>
          <w:sz w:val="22"/>
          <w:szCs w:val="22"/>
        </w:rPr>
      </w:pPr>
    </w:p>
    <w:p w14:paraId="4E13D96A" w14:textId="77777777" w:rsidR="0032271B" w:rsidRPr="003B6F55" w:rsidRDefault="0032271B" w:rsidP="006E097D">
      <w:pPr>
        <w:pStyle w:val="NormalWeb"/>
        <w:spacing w:before="0" w:beforeAutospacing="0" w:after="0" w:afterAutospacing="0"/>
        <w:rPr>
          <w:rFonts w:ascii="Montserrat Light" w:hAnsi="Montserrat Light"/>
          <w:sz w:val="22"/>
          <w:szCs w:val="22"/>
        </w:rPr>
      </w:pPr>
    </w:p>
    <w:p w14:paraId="10BE165A" w14:textId="77777777" w:rsidR="00E318CF" w:rsidRPr="003B6F55" w:rsidRDefault="00E318CF" w:rsidP="006E097D">
      <w:pPr>
        <w:pStyle w:val="NormalWeb"/>
        <w:spacing w:before="0" w:beforeAutospacing="0" w:after="0" w:afterAutospacing="0"/>
        <w:rPr>
          <w:rFonts w:ascii="Montserrat Light" w:hAnsi="Montserrat Light"/>
          <w:sz w:val="22"/>
          <w:szCs w:val="22"/>
        </w:rPr>
      </w:pPr>
    </w:p>
    <w:p w14:paraId="648E2150" w14:textId="77777777" w:rsidR="001D3AC4" w:rsidRPr="003B6F55" w:rsidRDefault="001D3AC4" w:rsidP="001D3AC4">
      <w:pPr>
        <w:jc w:val="both"/>
        <w:rPr>
          <w:rFonts w:ascii="Montserrat Light" w:hAnsi="Montserrat Light"/>
          <w:b/>
          <w:sz w:val="22"/>
          <w:szCs w:val="22"/>
        </w:rPr>
      </w:pPr>
      <w:r w:rsidRPr="003B6F55">
        <w:rPr>
          <w:rFonts w:ascii="Montserrat Light" w:hAnsi="Montserrat Light"/>
          <w:b/>
          <w:sz w:val="22"/>
          <w:szCs w:val="22"/>
        </w:rPr>
        <w:t>Person Specification:</w:t>
      </w:r>
    </w:p>
    <w:p w14:paraId="1E17261B" w14:textId="77777777" w:rsidR="00C10973" w:rsidRPr="003B6F55" w:rsidRDefault="001D3AC4" w:rsidP="00C10973">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Similar experience from theatre / arts / live entertainment / hospitality would be a huge benefit</w:t>
      </w:r>
    </w:p>
    <w:p w14:paraId="3F201A5A" w14:textId="4FBCEE84" w:rsidR="00317D5A" w:rsidRPr="003B6F55" w:rsidRDefault="001D3AC4" w:rsidP="00C10973">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Highly motivated and ambitious candidate with the ability to </w:t>
      </w:r>
      <w:r w:rsidR="0033535B" w:rsidRPr="003B6F55">
        <w:rPr>
          <w:rFonts w:ascii="Montserrat Light" w:hAnsi="Montserrat Light"/>
          <w:sz w:val="22"/>
          <w:szCs w:val="22"/>
        </w:rPr>
        <w:t xml:space="preserve">communicate </w:t>
      </w:r>
      <w:r w:rsidR="00904B32" w:rsidRPr="003B6F55">
        <w:rPr>
          <w:rFonts w:ascii="Montserrat Light" w:hAnsi="Montserrat Light"/>
          <w:sz w:val="22"/>
          <w:szCs w:val="22"/>
        </w:rPr>
        <w:t xml:space="preserve">independently and </w:t>
      </w:r>
      <w:r w:rsidR="0033535B" w:rsidRPr="003B6F55">
        <w:rPr>
          <w:rFonts w:ascii="Montserrat Light" w:hAnsi="Montserrat Light"/>
          <w:sz w:val="22"/>
          <w:szCs w:val="22"/>
        </w:rPr>
        <w:t>directly with the wider team</w:t>
      </w:r>
      <w:r w:rsidR="00880EA3" w:rsidRPr="003B6F55">
        <w:rPr>
          <w:rFonts w:ascii="Montserrat Light" w:hAnsi="Montserrat Light"/>
          <w:sz w:val="22"/>
          <w:szCs w:val="22"/>
        </w:rPr>
        <w:t xml:space="preserve">, </w:t>
      </w:r>
      <w:r w:rsidR="00E211A9" w:rsidRPr="003B6F55">
        <w:rPr>
          <w:rFonts w:ascii="Montserrat Light" w:hAnsi="Montserrat Light"/>
          <w:sz w:val="22"/>
          <w:szCs w:val="22"/>
        </w:rPr>
        <w:t>frequently remotely due to the location of our venues</w:t>
      </w:r>
    </w:p>
    <w:p w14:paraId="3A92F154" w14:textId="6AA29E5D" w:rsidR="00925D35" w:rsidRPr="003B6F55" w:rsidRDefault="001D3AC4" w:rsidP="001D3AC4">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 xml:space="preserve">A solid team-player with attention to detail, and ability to </w:t>
      </w:r>
      <w:r w:rsidR="0082638A" w:rsidRPr="003B6F55">
        <w:rPr>
          <w:rFonts w:ascii="Montserrat Light" w:hAnsi="Montserrat Light"/>
          <w:sz w:val="22"/>
          <w:szCs w:val="22"/>
        </w:rPr>
        <w:t>question the data presented to ensure accurate records.</w:t>
      </w:r>
      <w:ins w:id="0" w:author="Victoria Yates" w:date="2024-10-31T10:36:00Z" w16du:dateUtc="2024-10-31T10:36:00Z">
        <w:r w:rsidR="004476B5" w:rsidRPr="003B6F55">
          <w:rPr>
            <w:rFonts w:ascii="Montserrat Light" w:hAnsi="Montserrat Light"/>
            <w:sz w:val="22"/>
            <w:szCs w:val="22"/>
          </w:rPr>
          <w:t xml:space="preserve"> </w:t>
        </w:r>
      </w:ins>
      <w:r w:rsidR="004476B5" w:rsidRPr="003B6F55">
        <w:rPr>
          <w:rFonts w:ascii="Montserrat Light" w:hAnsi="Montserrat Light"/>
          <w:sz w:val="22"/>
          <w:szCs w:val="22"/>
        </w:rPr>
        <w:t xml:space="preserve">Must be able to work on their own initiative and </w:t>
      </w:r>
      <w:r w:rsidR="007F50E1" w:rsidRPr="003B6F55">
        <w:rPr>
          <w:rFonts w:ascii="Montserrat Light" w:hAnsi="Montserrat Light"/>
          <w:sz w:val="22"/>
          <w:szCs w:val="22"/>
        </w:rPr>
        <w:t>be able to meet deadlines.</w:t>
      </w:r>
    </w:p>
    <w:p w14:paraId="3987EDDE" w14:textId="236D6175" w:rsidR="00912333" w:rsidRPr="003B6F55" w:rsidRDefault="00912333" w:rsidP="00C10973">
      <w:pPr>
        <w:pStyle w:val="NormalWeb"/>
        <w:numPr>
          <w:ilvl w:val="0"/>
          <w:numId w:val="32"/>
        </w:numPr>
        <w:spacing w:before="0" w:beforeAutospacing="0" w:after="0" w:afterAutospacing="0"/>
        <w:rPr>
          <w:rFonts w:ascii="Montserrat Light" w:hAnsi="Montserrat Light"/>
          <w:sz w:val="22"/>
          <w:szCs w:val="22"/>
        </w:rPr>
      </w:pPr>
      <w:r w:rsidRPr="003B6F55">
        <w:rPr>
          <w:rFonts w:ascii="Montserrat Light" w:hAnsi="Montserrat Light"/>
          <w:sz w:val="22"/>
          <w:szCs w:val="22"/>
        </w:rPr>
        <w:t>Qualified or working towards a qualification in accountancy – AAT, CIMA, ACCA is desirable</w:t>
      </w:r>
      <w:r w:rsidR="00C10973" w:rsidRPr="003B6F55">
        <w:rPr>
          <w:rFonts w:ascii="Montserrat Light" w:hAnsi="Montserrat Light"/>
          <w:sz w:val="22"/>
          <w:szCs w:val="22"/>
        </w:rPr>
        <w:t>, but not essential.</w:t>
      </w:r>
    </w:p>
    <w:p w14:paraId="30FF0203" w14:textId="77777777" w:rsidR="00673CF0" w:rsidRPr="003B6F55" w:rsidRDefault="00673CF0" w:rsidP="00673CF0">
      <w:pPr>
        <w:pStyle w:val="NormalWeb"/>
        <w:spacing w:before="0" w:beforeAutospacing="0" w:after="0" w:afterAutospacing="0"/>
        <w:rPr>
          <w:rFonts w:ascii="Montserrat Light" w:hAnsi="Montserrat Light"/>
          <w:sz w:val="22"/>
          <w:szCs w:val="22"/>
        </w:rPr>
      </w:pPr>
    </w:p>
    <w:p w14:paraId="52D3A166" w14:textId="77777777" w:rsidR="00673CF0" w:rsidRPr="003B6F55" w:rsidRDefault="00673CF0" w:rsidP="00673CF0">
      <w:pPr>
        <w:rPr>
          <w:rFonts w:ascii="Montserrat Light" w:hAnsi="Montserrat Light" w:cs="Arial"/>
          <w:color w:val="000000"/>
          <w:sz w:val="22"/>
          <w:szCs w:val="22"/>
        </w:rPr>
      </w:pPr>
      <w:r w:rsidRPr="003B6F55">
        <w:rPr>
          <w:rFonts w:ascii="Montserrat Light" w:hAnsi="Montserrat Light" w:cs="Arial"/>
          <w:color w:val="000000"/>
          <w:sz w:val="22"/>
          <w:szCs w:val="22"/>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1BE398C7" w14:textId="77777777" w:rsidR="00673CF0" w:rsidRPr="003B6F55" w:rsidRDefault="00673CF0" w:rsidP="00673CF0">
      <w:pPr>
        <w:jc w:val="both"/>
        <w:rPr>
          <w:rFonts w:ascii="Montserrat Light" w:hAnsi="Montserrat Light" w:cs="Arial"/>
          <w:color w:val="000000"/>
          <w:sz w:val="22"/>
          <w:szCs w:val="22"/>
        </w:rPr>
      </w:pPr>
      <w:r w:rsidRPr="003B6F55">
        <w:rPr>
          <w:rFonts w:ascii="Montserrat Light" w:hAnsi="Montserrat Light" w:cs="Arial"/>
          <w:color w:val="000000"/>
          <w:sz w:val="22"/>
          <w:szCs w:val="22"/>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0568D227" w14:textId="77777777" w:rsidR="00673CF0" w:rsidRPr="003B6F55" w:rsidRDefault="00673CF0" w:rsidP="00673CF0">
      <w:pPr>
        <w:rPr>
          <w:rFonts w:ascii="Montserrat Light" w:hAnsi="Montserrat Light" w:cs="Arial"/>
          <w:color w:val="000000"/>
          <w:sz w:val="22"/>
          <w:szCs w:val="22"/>
        </w:rPr>
      </w:pPr>
      <w:r w:rsidRPr="003B6F55">
        <w:rPr>
          <w:rFonts w:ascii="Montserrat Light" w:hAnsi="Montserrat Light" w:cs="Arial"/>
          <w:color w:val="000000"/>
          <w:sz w:val="22"/>
          <w:szCs w:val="22"/>
        </w:rPr>
        <w:t xml:space="preserve">Landmark Theatres Ltd </w:t>
      </w:r>
      <w:r w:rsidRPr="003B6F55">
        <w:rPr>
          <w:rFonts w:ascii="Montserrat Light" w:hAnsi="Montserrat Light" w:cs="Arial"/>
          <w:sz w:val="22"/>
          <w:szCs w:val="22"/>
        </w:rPr>
        <w:t xml:space="preserve">is committed to safeguarding the welfare of participants and partners. Applicants will be asked about any previous convictions, cautions, and reprimands, including those that are considered ‘spent’ as defined by the Rehabilitation Offenders Act 1974 (Exceptions) Order 1975 (Amended 2013). </w:t>
      </w:r>
      <w:r w:rsidRPr="003B6F55">
        <w:rPr>
          <w:rFonts w:ascii="Montserrat Light" w:hAnsi="Montserrat Light" w:cs="Arial"/>
          <w:color w:val="000000"/>
          <w:sz w:val="22"/>
          <w:szCs w:val="22"/>
        </w:rPr>
        <w:t>The successful candidate must be willing to undergo an enhanced Disclosure and Barring Service check (at Landmark’s expense) if a job offer is made subject to this being obtained.</w:t>
      </w:r>
    </w:p>
    <w:p w14:paraId="2152DD10" w14:textId="387DE728" w:rsidR="00673CF0" w:rsidRPr="003B6F55" w:rsidRDefault="00673CF0" w:rsidP="00673CF0">
      <w:pPr>
        <w:rPr>
          <w:rFonts w:ascii="Montserrat Light" w:hAnsi="Montserrat Light" w:cs="Arial"/>
          <w:b/>
          <w:bCs/>
          <w:sz w:val="22"/>
          <w:szCs w:val="22"/>
        </w:rPr>
      </w:pPr>
      <w:r w:rsidRPr="003B6F55">
        <w:rPr>
          <w:rFonts w:ascii="Montserrat Light" w:hAnsi="Montserrat Light" w:cs="Arial"/>
          <w:b/>
          <w:bCs/>
          <w:sz w:val="22"/>
          <w:szCs w:val="22"/>
        </w:rPr>
        <w:t xml:space="preserve">To apply for this role please complete the application form and equal opportunities monitoring form found on our website https://keytheatre-peterborough.com/about-us/careers/ and return to </w:t>
      </w:r>
      <w:hyperlink r:id="rId11">
        <w:r w:rsidRPr="003B6F55">
          <w:rPr>
            <w:rStyle w:val="Hyperlink"/>
            <w:rFonts w:ascii="Montserrat Light" w:hAnsi="Montserrat Light" w:cs="Arial"/>
            <w:b/>
            <w:bCs/>
            <w:sz w:val="22"/>
            <w:szCs w:val="22"/>
          </w:rPr>
          <w:t>jobs@landmarktheatres.co.uk</w:t>
        </w:r>
      </w:hyperlink>
      <w:r w:rsidRPr="003B6F55">
        <w:rPr>
          <w:rFonts w:ascii="Montserrat Light" w:hAnsi="Montserrat Light" w:cs="Arial"/>
          <w:b/>
          <w:bCs/>
          <w:sz w:val="22"/>
          <w:szCs w:val="22"/>
        </w:rPr>
        <w:t xml:space="preserve"> with</w:t>
      </w:r>
      <w:r w:rsidR="00BF068E" w:rsidRPr="003B6F55">
        <w:rPr>
          <w:rFonts w:ascii="Montserrat Light" w:hAnsi="Montserrat Light" w:cs="Arial"/>
          <w:b/>
          <w:bCs/>
          <w:sz w:val="22"/>
          <w:szCs w:val="22"/>
        </w:rPr>
        <w:t xml:space="preserve"> Finance Assistant</w:t>
      </w:r>
      <w:r w:rsidRPr="003B6F55">
        <w:rPr>
          <w:rFonts w:ascii="Montserrat Light" w:hAnsi="Montserrat Light" w:cs="Arial"/>
          <w:b/>
          <w:bCs/>
          <w:sz w:val="22"/>
          <w:szCs w:val="22"/>
        </w:rPr>
        <w:t xml:space="preserve"> in the subject line. The closing date for applications is </w:t>
      </w:r>
      <w:r w:rsidRPr="003B6F55">
        <w:rPr>
          <w:rFonts w:ascii="Montserrat Light" w:hAnsi="Montserrat Light" w:cs="Arial"/>
          <w:b/>
          <w:bCs/>
          <w:sz w:val="22"/>
          <w:szCs w:val="22"/>
        </w:rPr>
        <w:lastRenderedPageBreak/>
        <w:t xml:space="preserve">midnight on </w:t>
      </w:r>
      <w:r w:rsidR="00BF068E" w:rsidRPr="003B6F55">
        <w:rPr>
          <w:rFonts w:ascii="Montserrat Light" w:hAnsi="Montserrat Light" w:cs="Arial"/>
          <w:b/>
          <w:bCs/>
          <w:sz w:val="22"/>
          <w:szCs w:val="22"/>
        </w:rPr>
        <w:t>30</w:t>
      </w:r>
      <w:r w:rsidR="006D088E" w:rsidRPr="003B6F55">
        <w:rPr>
          <w:rFonts w:ascii="Montserrat Light" w:hAnsi="Montserrat Light" w:cs="Arial"/>
          <w:b/>
          <w:bCs/>
          <w:sz w:val="22"/>
          <w:szCs w:val="22"/>
          <w:vertAlign w:val="superscript"/>
        </w:rPr>
        <w:t>th</w:t>
      </w:r>
      <w:r w:rsidR="006D088E" w:rsidRPr="003B6F55">
        <w:rPr>
          <w:rFonts w:ascii="Montserrat Light" w:hAnsi="Montserrat Light" w:cs="Arial"/>
          <w:b/>
          <w:bCs/>
          <w:sz w:val="22"/>
          <w:szCs w:val="22"/>
        </w:rPr>
        <w:t xml:space="preserve"> December 2024</w:t>
      </w:r>
      <w:r w:rsidR="003B6F55">
        <w:rPr>
          <w:rFonts w:ascii="Montserrat Light" w:hAnsi="Montserrat Light" w:cs="Arial"/>
          <w:b/>
          <w:bCs/>
          <w:sz w:val="22"/>
          <w:szCs w:val="22"/>
        </w:rPr>
        <w:t>.</w:t>
      </w:r>
      <w:r w:rsidRPr="003B6F55">
        <w:rPr>
          <w:rFonts w:ascii="Montserrat Light" w:hAnsi="Montserrat Light" w:cs="Arial"/>
          <w:b/>
          <w:bCs/>
          <w:sz w:val="22"/>
          <w:szCs w:val="22"/>
        </w:rPr>
        <w:t xml:space="preserve"> Interviews will take place on </w:t>
      </w:r>
      <w:r w:rsidR="006D088E" w:rsidRPr="003B6F55">
        <w:rPr>
          <w:rFonts w:ascii="Montserrat Light" w:hAnsi="Montserrat Light" w:cs="Arial"/>
          <w:b/>
          <w:bCs/>
          <w:sz w:val="22"/>
          <w:szCs w:val="22"/>
        </w:rPr>
        <w:t>14</w:t>
      </w:r>
      <w:r w:rsidR="006D088E" w:rsidRPr="003B6F55">
        <w:rPr>
          <w:rFonts w:ascii="Montserrat Light" w:hAnsi="Montserrat Light" w:cs="Arial"/>
          <w:b/>
          <w:bCs/>
          <w:sz w:val="22"/>
          <w:szCs w:val="22"/>
          <w:vertAlign w:val="superscript"/>
        </w:rPr>
        <w:t>th</w:t>
      </w:r>
      <w:r w:rsidR="006D088E" w:rsidRPr="003B6F55">
        <w:rPr>
          <w:rFonts w:ascii="Montserrat Light" w:hAnsi="Montserrat Light" w:cs="Arial"/>
          <w:b/>
          <w:bCs/>
          <w:sz w:val="22"/>
          <w:szCs w:val="22"/>
        </w:rPr>
        <w:t xml:space="preserve"> </w:t>
      </w:r>
      <w:r w:rsidRPr="003B6F55">
        <w:rPr>
          <w:rFonts w:ascii="Montserrat Light" w:hAnsi="Montserrat Light" w:cs="Arial"/>
          <w:b/>
          <w:bCs/>
          <w:sz w:val="22"/>
          <w:szCs w:val="22"/>
        </w:rPr>
        <w:t xml:space="preserve">&amp; </w:t>
      </w:r>
      <w:r w:rsidR="006D088E" w:rsidRPr="003B6F55">
        <w:rPr>
          <w:rFonts w:ascii="Montserrat Light" w:hAnsi="Montserrat Light" w:cs="Arial"/>
          <w:b/>
          <w:bCs/>
          <w:sz w:val="22"/>
          <w:szCs w:val="22"/>
        </w:rPr>
        <w:t>15</w:t>
      </w:r>
      <w:r w:rsidR="006D088E" w:rsidRPr="003B6F55">
        <w:rPr>
          <w:rFonts w:ascii="Montserrat Light" w:hAnsi="Montserrat Light" w:cs="Arial"/>
          <w:b/>
          <w:bCs/>
          <w:sz w:val="22"/>
          <w:szCs w:val="22"/>
          <w:vertAlign w:val="superscript"/>
        </w:rPr>
        <w:t>th</w:t>
      </w:r>
      <w:r w:rsidR="006D088E" w:rsidRPr="003B6F55">
        <w:rPr>
          <w:rFonts w:ascii="Montserrat Light" w:hAnsi="Montserrat Light" w:cs="Arial"/>
          <w:b/>
          <w:bCs/>
          <w:sz w:val="22"/>
          <w:szCs w:val="22"/>
        </w:rPr>
        <w:t xml:space="preserve"> January 2025</w:t>
      </w:r>
      <w:r w:rsidR="00587913" w:rsidRPr="003B6F55">
        <w:rPr>
          <w:rFonts w:ascii="Montserrat Light" w:hAnsi="Montserrat Light" w:cs="Arial"/>
          <w:b/>
          <w:bCs/>
          <w:sz w:val="22"/>
          <w:szCs w:val="22"/>
        </w:rPr>
        <w:t>.</w:t>
      </w:r>
      <w:r w:rsidRPr="003B6F55">
        <w:rPr>
          <w:rFonts w:ascii="Montserrat Light" w:hAnsi="Montserrat Light" w:cs="Arial"/>
          <w:b/>
          <w:bCs/>
          <w:sz w:val="22"/>
          <w:szCs w:val="22"/>
        </w:rPr>
        <w:t xml:space="preserve"> </w:t>
      </w:r>
    </w:p>
    <w:p w14:paraId="21B51902" w14:textId="77777777" w:rsidR="00673CF0" w:rsidRPr="003B6F55" w:rsidRDefault="00673CF0" w:rsidP="00673CF0">
      <w:pPr>
        <w:pStyle w:val="NormalWeb"/>
        <w:spacing w:before="0" w:beforeAutospacing="0" w:after="0" w:afterAutospacing="0"/>
        <w:rPr>
          <w:rFonts w:ascii="Montserrat Light" w:hAnsi="Montserrat Light"/>
          <w:sz w:val="22"/>
          <w:szCs w:val="22"/>
        </w:rPr>
      </w:pPr>
    </w:p>
    <w:p w14:paraId="431850F8" w14:textId="77777777" w:rsidR="00912333" w:rsidRPr="003B6F55" w:rsidRDefault="00912333" w:rsidP="001D3AC4">
      <w:pPr>
        <w:rPr>
          <w:rFonts w:ascii="Montserrat Light" w:hAnsi="Montserrat Light"/>
          <w:sz w:val="22"/>
          <w:szCs w:val="22"/>
        </w:rPr>
      </w:pPr>
    </w:p>
    <w:p w14:paraId="7C585B5E" w14:textId="77777777" w:rsidR="006E097D" w:rsidRPr="00587913" w:rsidRDefault="006E097D" w:rsidP="003B715A">
      <w:pPr>
        <w:rPr>
          <w:rFonts w:ascii="Montserrat Light" w:hAnsi="Montserrat Light" w:cs="Arial"/>
          <w:sz w:val="24"/>
          <w:szCs w:val="24"/>
        </w:rPr>
      </w:pPr>
    </w:p>
    <w:p w14:paraId="4CA019A0" w14:textId="77777777" w:rsidR="00B84891" w:rsidRPr="00587913" w:rsidRDefault="00B84891" w:rsidP="00CB28E8">
      <w:pPr>
        <w:jc w:val="center"/>
        <w:rPr>
          <w:rFonts w:ascii="Montserrat Light" w:hAnsi="Montserrat Light" w:cs="Arial"/>
          <w:sz w:val="24"/>
          <w:szCs w:val="24"/>
        </w:rPr>
      </w:pPr>
    </w:p>
    <w:sectPr w:rsidR="00B84891" w:rsidRPr="00587913" w:rsidSect="00F065ED">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4A4C3" w14:textId="77777777" w:rsidR="00B43548" w:rsidRDefault="00B43548" w:rsidP="00B8656B">
      <w:pPr>
        <w:spacing w:after="0" w:line="240" w:lineRule="auto"/>
      </w:pPr>
      <w:r>
        <w:separator/>
      </w:r>
    </w:p>
  </w:endnote>
  <w:endnote w:type="continuationSeparator" w:id="0">
    <w:p w14:paraId="00C6D271" w14:textId="77777777" w:rsidR="00B43548" w:rsidRDefault="00B43548"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D258C" w14:textId="77777777" w:rsidR="00B43548" w:rsidRDefault="00B43548" w:rsidP="00B8656B">
      <w:pPr>
        <w:spacing w:after="0" w:line="240" w:lineRule="auto"/>
      </w:pPr>
      <w:r>
        <w:separator/>
      </w:r>
    </w:p>
  </w:footnote>
  <w:footnote w:type="continuationSeparator" w:id="0">
    <w:p w14:paraId="057ED2BB" w14:textId="77777777" w:rsidR="00B43548" w:rsidRDefault="00B43548"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6"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7"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176E87"/>
    <w:multiLevelType w:val="hybridMultilevel"/>
    <w:tmpl w:val="E4CA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267C3"/>
    <w:multiLevelType w:val="hybridMultilevel"/>
    <w:tmpl w:val="FBEE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763606">
    <w:abstractNumId w:val="31"/>
  </w:num>
  <w:num w:numId="2" w16cid:durableId="1050107389">
    <w:abstractNumId w:val="18"/>
  </w:num>
  <w:num w:numId="3" w16cid:durableId="465858740">
    <w:abstractNumId w:val="29"/>
  </w:num>
  <w:num w:numId="4" w16cid:durableId="203256660">
    <w:abstractNumId w:val="22"/>
  </w:num>
  <w:num w:numId="5" w16cid:durableId="1271548682">
    <w:abstractNumId w:val="23"/>
  </w:num>
  <w:num w:numId="6" w16cid:durableId="1520777229">
    <w:abstractNumId w:val="16"/>
  </w:num>
  <w:num w:numId="7" w16cid:durableId="2142266818">
    <w:abstractNumId w:val="17"/>
  </w:num>
  <w:num w:numId="8" w16cid:durableId="1606689193">
    <w:abstractNumId w:val="19"/>
  </w:num>
  <w:num w:numId="9" w16cid:durableId="1927691409">
    <w:abstractNumId w:val="1"/>
  </w:num>
  <w:num w:numId="10" w16cid:durableId="1035814308">
    <w:abstractNumId w:val="15"/>
  </w:num>
  <w:num w:numId="11" w16cid:durableId="922879335">
    <w:abstractNumId w:val="3"/>
  </w:num>
  <w:num w:numId="12" w16cid:durableId="1485773788">
    <w:abstractNumId w:val="2"/>
  </w:num>
  <w:num w:numId="13" w16cid:durableId="102770224">
    <w:abstractNumId w:val="27"/>
  </w:num>
  <w:num w:numId="14" w16cid:durableId="2120372379">
    <w:abstractNumId w:val="21"/>
  </w:num>
  <w:num w:numId="15" w16cid:durableId="812985380">
    <w:abstractNumId w:val="9"/>
  </w:num>
  <w:num w:numId="16" w16cid:durableId="377896387">
    <w:abstractNumId w:val="6"/>
  </w:num>
  <w:num w:numId="17" w16cid:durableId="439032033">
    <w:abstractNumId w:val="8"/>
  </w:num>
  <w:num w:numId="18" w16cid:durableId="812020481">
    <w:abstractNumId w:val="13"/>
  </w:num>
  <w:num w:numId="19" w16cid:durableId="1755004671">
    <w:abstractNumId w:val="0"/>
  </w:num>
  <w:num w:numId="20" w16cid:durableId="1730491294">
    <w:abstractNumId w:val="4"/>
  </w:num>
  <w:num w:numId="21" w16cid:durableId="775634243">
    <w:abstractNumId w:val="11"/>
  </w:num>
  <w:num w:numId="22" w16cid:durableId="713778233">
    <w:abstractNumId w:val="20"/>
  </w:num>
  <w:num w:numId="23" w16cid:durableId="754395691">
    <w:abstractNumId w:val="10"/>
  </w:num>
  <w:num w:numId="24" w16cid:durableId="1664967917">
    <w:abstractNumId w:val="28"/>
  </w:num>
  <w:num w:numId="25" w16cid:durableId="1296911342">
    <w:abstractNumId w:val="12"/>
  </w:num>
  <w:num w:numId="26" w16cid:durableId="1260873393">
    <w:abstractNumId w:val="14"/>
  </w:num>
  <w:num w:numId="27" w16cid:durableId="169373552">
    <w:abstractNumId w:val="7"/>
  </w:num>
  <w:num w:numId="28" w16cid:durableId="1649359915">
    <w:abstractNumId w:val="25"/>
  </w:num>
  <w:num w:numId="29" w16cid:durableId="2088064890">
    <w:abstractNumId w:val="24"/>
  </w:num>
  <w:num w:numId="30" w16cid:durableId="1751122580">
    <w:abstractNumId w:val="5"/>
  </w:num>
  <w:num w:numId="31" w16cid:durableId="634533250">
    <w:abstractNumId w:val="32"/>
  </w:num>
  <w:num w:numId="32" w16cid:durableId="540829625">
    <w:abstractNumId w:val="30"/>
  </w:num>
  <w:num w:numId="33" w16cid:durableId="67122410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ctoria Yates">
    <w15:presenceInfo w15:providerId="AD" w15:userId="S::Victoria.Yates@landmarktheatres.co.uk::ce055e9e-aa61-4290-9af3-8c81309915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2BD3"/>
    <w:rsid w:val="00005974"/>
    <w:rsid w:val="00005CB9"/>
    <w:rsid w:val="00010DC6"/>
    <w:rsid w:val="00013FDB"/>
    <w:rsid w:val="00017697"/>
    <w:rsid w:val="0002672A"/>
    <w:rsid w:val="0003399B"/>
    <w:rsid w:val="000354A3"/>
    <w:rsid w:val="00042914"/>
    <w:rsid w:val="00043432"/>
    <w:rsid w:val="0004484B"/>
    <w:rsid w:val="00047E24"/>
    <w:rsid w:val="000609C4"/>
    <w:rsid w:val="00064082"/>
    <w:rsid w:val="0007312A"/>
    <w:rsid w:val="00074D28"/>
    <w:rsid w:val="00077736"/>
    <w:rsid w:val="00081663"/>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16EB"/>
    <w:rsid w:val="000E4F05"/>
    <w:rsid w:val="000E5E5C"/>
    <w:rsid w:val="000E6950"/>
    <w:rsid w:val="000E7F48"/>
    <w:rsid w:val="000F2C46"/>
    <w:rsid w:val="000F4E95"/>
    <w:rsid w:val="00104A26"/>
    <w:rsid w:val="00106996"/>
    <w:rsid w:val="0011214C"/>
    <w:rsid w:val="001132BD"/>
    <w:rsid w:val="00117ABF"/>
    <w:rsid w:val="001207E8"/>
    <w:rsid w:val="00123DB5"/>
    <w:rsid w:val="00125530"/>
    <w:rsid w:val="00130C2A"/>
    <w:rsid w:val="00130E9C"/>
    <w:rsid w:val="00134CE1"/>
    <w:rsid w:val="00135738"/>
    <w:rsid w:val="001376F0"/>
    <w:rsid w:val="0015056B"/>
    <w:rsid w:val="001519CB"/>
    <w:rsid w:val="00155E8C"/>
    <w:rsid w:val="0016021E"/>
    <w:rsid w:val="00161D4C"/>
    <w:rsid w:val="00161D5C"/>
    <w:rsid w:val="00161D67"/>
    <w:rsid w:val="00162E1F"/>
    <w:rsid w:val="0016777A"/>
    <w:rsid w:val="00172DBF"/>
    <w:rsid w:val="0017764E"/>
    <w:rsid w:val="00180186"/>
    <w:rsid w:val="00180241"/>
    <w:rsid w:val="00185244"/>
    <w:rsid w:val="00187001"/>
    <w:rsid w:val="00197F97"/>
    <w:rsid w:val="001A0940"/>
    <w:rsid w:val="001A1010"/>
    <w:rsid w:val="001A345B"/>
    <w:rsid w:val="001A3591"/>
    <w:rsid w:val="001B6215"/>
    <w:rsid w:val="001B7628"/>
    <w:rsid w:val="001C3740"/>
    <w:rsid w:val="001C4FFE"/>
    <w:rsid w:val="001D044F"/>
    <w:rsid w:val="001D185C"/>
    <w:rsid w:val="001D3AC4"/>
    <w:rsid w:val="001D56C4"/>
    <w:rsid w:val="001D6182"/>
    <w:rsid w:val="001D702E"/>
    <w:rsid w:val="001E0962"/>
    <w:rsid w:val="001E4221"/>
    <w:rsid w:val="001E5088"/>
    <w:rsid w:val="001E637F"/>
    <w:rsid w:val="001F779B"/>
    <w:rsid w:val="002013AC"/>
    <w:rsid w:val="0020159B"/>
    <w:rsid w:val="002169CE"/>
    <w:rsid w:val="00217EE7"/>
    <w:rsid w:val="002215DF"/>
    <w:rsid w:val="00224140"/>
    <w:rsid w:val="00225CA4"/>
    <w:rsid w:val="00231E92"/>
    <w:rsid w:val="00234347"/>
    <w:rsid w:val="00235DEB"/>
    <w:rsid w:val="00242C1F"/>
    <w:rsid w:val="002431B4"/>
    <w:rsid w:val="00254D36"/>
    <w:rsid w:val="00257938"/>
    <w:rsid w:val="00262650"/>
    <w:rsid w:val="00262655"/>
    <w:rsid w:val="002641A1"/>
    <w:rsid w:val="00264620"/>
    <w:rsid w:val="00284FE8"/>
    <w:rsid w:val="00287FD0"/>
    <w:rsid w:val="00290E54"/>
    <w:rsid w:val="00296F69"/>
    <w:rsid w:val="002A4C05"/>
    <w:rsid w:val="002B332C"/>
    <w:rsid w:val="002C101C"/>
    <w:rsid w:val="002C32D7"/>
    <w:rsid w:val="002C5420"/>
    <w:rsid w:val="002C68DA"/>
    <w:rsid w:val="002D2038"/>
    <w:rsid w:val="002E1694"/>
    <w:rsid w:val="002E4145"/>
    <w:rsid w:val="002E66F7"/>
    <w:rsid w:val="002E7420"/>
    <w:rsid w:val="002E7EA7"/>
    <w:rsid w:val="002F009C"/>
    <w:rsid w:val="002F555C"/>
    <w:rsid w:val="002F7BC0"/>
    <w:rsid w:val="002F7CA8"/>
    <w:rsid w:val="00300E62"/>
    <w:rsid w:val="003039B2"/>
    <w:rsid w:val="0031128A"/>
    <w:rsid w:val="00317D5A"/>
    <w:rsid w:val="0032271B"/>
    <w:rsid w:val="00331528"/>
    <w:rsid w:val="00331AB9"/>
    <w:rsid w:val="003321AB"/>
    <w:rsid w:val="0033535B"/>
    <w:rsid w:val="00335B5A"/>
    <w:rsid w:val="003427ED"/>
    <w:rsid w:val="003434DC"/>
    <w:rsid w:val="00344259"/>
    <w:rsid w:val="00350336"/>
    <w:rsid w:val="00357A14"/>
    <w:rsid w:val="00363B46"/>
    <w:rsid w:val="0037103C"/>
    <w:rsid w:val="00374164"/>
    <w:rsid w:val="003748E8"/>
    <w:rsid w:val="003934FC"/>
    <w:rsid w:val="003971D0"/>
    <w:rsid w:val="003A43FC"/>
    <w:rsid w:val="003B428C"/>
    <w:rsid w:val="003B6F55"/>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12F6"/>
    <w:rsid w:val="0043467E"/>
    <w:rsid w:val="00440FBF"/>
    <w:rsid w:val="00443872"/>
    <w:rsid w:val="0044455C"/>
    <w:rsid w:val="00447078"/>
    <w:rsid w:val="004476B5"/>
    <w:rsid w:val="00450D63"/>
    <w:rsid w:val="004567EC"/>
    <w:rsid w:val="004658C5"/>
    <w:rsid w:val="00471B4D"/>
    <w:rsid w:val="00472A8B"/>
    <w:rsid w:val="00473944"/>
    <w:rsid w:val="004751A0"/>
    <w:rsid w:val="0047530D"/>
    <w:rsid w:val="00476E6C"/>
    <w:rsid w:val="004912B2"/>
    <w:rsid w:val="00492B5A"/>
    <w:rsid w:val="0049766A"/>
    <w:rsid w:val="004A3F47"/>
    <w:rsid w:val="004A5E59"/>
    <w:rsid w:val="004B06F7"/>
    <w:rsid w:val="004B3971"/>
    <w:rsid w:val="004B3DFF"/>
    <w:rsid w:val="004C0387"/>
    <w:rsid w:val="004C51F1"/>
    <w:rsid w:val="004D0839"/>
    <w:rsid w:val="004E133E"/>
    <w:rsid w:val="004E3D65"/>
    <w:rsid w:val="004E54EE"/>
    <w:rsid w:val="004E5EB1"/>
    <w:rsid w:val="004E6BAF"/>
    <w:rsid w:val="004F4B5C"/>
    <w:rsid w:val="0050310E"/>
    <w:rsid w:val="005135CE"/>
    <w:rsid w:val="00515599"/>
    <w:rsid w:val="00515C11"/>
    <w:rsid w:val="005237F4"/>
    <w:rsid w:val="00524AEE"/>
    <w:rsid w:val="005259A4"/>
    <w:rsid w:val="00533CE5"/>
    <w:rsid w:val="00544D83"/>
    <w:rsid w:val="00547348"/>
    <w:rsid w:val="00547C48"/>
    <w:rsid w:val="00553A5E"/>
    <w:rsid w:val="0055676D"/>
    <w:rsid w:val="0056351B"/>
    <w:rsid w:val="00573AA4"/>
    <w:rsid w:val="005779E8"/>
    <w:rsid w:val="00577A53"/>
    <w:rsid w:val="0058337F"/>
    <w:rsid w:val="00583550"/>
    <w:rsid w:val="00587913"/>
    <w:rsid w:val="0059075E"/>
    <w:rsid w:val="00590E70"/>
    <w:rsid w:val="00591FD5"/>
    <w:rsid w:val="005A1C3F"/>
    <w:rsid w:val="005A32CC"/>
    <w:rsid w:val="005A3536"/>
    <w:rsid w:val="005A4C23"/>
    <w:rsid w:val="005A50CF"/>
    <w:rsid w:val="005C6D72"/>
    <w:rsid w:val="005D2D43"/>
    <w:rsid w:val="005D2DF4"/>
    <w:rsid w:val="005E5A5D"/>
    <w:rsid w:val="005F05F8"/>
    <w:rsid w:val="005F225E"/>
    <w:rsid w:val="005F5D65"/>
    <w:rsid w:val="00602ABF"/>
    <w:rsid w:val="006048F8"/>
    <w:rsid w:val="00615E93"/>
    <w:rsid w:val="00634CE3"/>
    <w:rsid w:val="00637B8B"/>
    <w:rsid w:val="006467B4"/>
    <w:rsid w:val="00657EB8"/>
    <w:rsid w:val="00660427"/>
    <w:rsid w:val="00673CF0"/>
    <w:rsid w:val="006816D3"/>
    <w:rsid w:val="00682B8C"/>
    <w:rsid w:val="0068320E"/>
    <w:rsid w:val="006866F1"/>
    <w:rsid w:val="0069287A"/>
    <w:rsid w:val="00694F4F"/>
    <w:rsid w:val="00697C01"/>
    <w:rsid w:val="006A0566"/>
    <w:rsid w:val="006A6E16"/>
    <w:rsid w:val="006B0A12"/>
    <w:rsid w:val="006B2C23"/>
    <w:rsid w:val="006B2C51"/>
    <w:rsid w:val="006C3096"/>
    <w:rsid w:val="006C5979"/>
    <w:rsid w:val="006D0803"/>
    <w:rsid w:val="006D088E"/>
    <w:rsid w:val="006D4353"/>
    <w:rsid w:val="006E097D"/>
    <w:rsid w:val="006E14A4"/>
    <w:rsid w:val="006E1ED0"/>
    <w:rsid w:val="006F52C1"/>
    <w:rsid w:val="00703216"/>
    <w:rsid w:val="007052AC"/>
    <w:rsid w:val="00710BBD"/>
    <w:rsid w:val="007117AD"/>
    <w:rsid w:val="00716334"/>
    <w:rsid w:val="00726D05"/>
    <w:rsid w:val="007327F3"/>
    <w:rsid w:val="0073378F"/>
    <w:rsid w:val="00737079"/>
    <w:rsid w:val="00740A42"/>
    <w:rsid w:val="007421AC"/>
    <w:rsid w:val="00752904"/>
    <w:rsid w:val="00762C5C"/>
    <w:rsid w:val="00790D2F"/>
    <w:rsid w:val="00790F0A"/>
    <w:rsid w:val="007912BA"/>
    <w:rsid w:val="00791FFC"/>
    <w:rsid w:val="00793EDC"/>
    <w:rsid w:val="007A2384"/>
    <w:rsid w:val="007B7026"/>
    <w:rsid w:val="007C659D"/>
    <w:rsid w:val="007D018F"/>
    <w:rsid w:val="007E1475"/>
    <w:rsid w:val="007E5C8D"/>
    <w:rsid w:val="007E5D70"/>
    <w:rsid w:val="007E7CB0"/>
    <w:rsid w:val="007F1D5E"/>
    <w:rsid w:val="007F3D4E"/>
    <w:rsid w:val="007F50E1"/>
    <w:rsid w:val="007F7E89"/>
    <w:rsid w:val="008118CE"/>
    <w:rsid w:val="0081654A"/>
    <w:rsid w:val="00816716"/>
    <w:rsid w:val="00822CE0"/>
    <w:rsid w:val="008240AC"/>
    <w:rsid w:val="0082638A"/>
    <w:rsid w:val="0083286A"/>
    <w:rsid w:val="0083565E"/>
    <w:rsid w:val="0084071D"/>
    <w:rsid w:val="008514C7"/>
    <w:rsid w:val="00851DC0"/>
    <w:rsid w:val="00861AB4"/>
    <w:rsid w:val="00863870"/>
    <w:rsid w:val="0086390D"/>
    <w:rsid w:val="00871314"/>
    <w:rsid w:val="00874CDB"/>
    <w:rsid w:val="00875EC1"/>
    <w:rsid w:val="00880EA3"/>
    <w:rsid w:val="00881690"/>
    <w:rsid w:val="008874F9"/>
    <w:rsid w:val="00887AD7"/>
    <w:rsid w:val="008A1814"/>
    <w:rsid w:val="008A1C18"/>
    <w:rsid w:val="008B121E"/>
    <w:rsid w:val="008B251F"/>
    <w:rsid w:val="008B460C"/>
    <w:rsid w:val="008C0156"/>
    <w:rsid w:val="008C2417"/>
    <w:rsid w:val="008C7427"/>
    <w:rsid w:val="008D63C0"/>
    <w:rsid w:val="008E1724"/>
    <w:rsid w:val="008E3144"/>
    <w:rsid w:val="008E53B6"/>
    <w:rsid w:val="008E6091"/>
    <w:rsid w:val="008E6F76"/>
    <w:rsid w:val="008E7B73"/>
    <w:rsid w:val="008F3276"/>
    <w:rsid w:val="008F5334"/>
    <w:rsid w:val="008F553A"/>
    <w:rsid w:val="008F6D7F"/>
    <w:rsid w:val="00904B32"/>
    <w:rsid w:val="00907857"/>
    <w:rsid w:val="00911D32"/>
    <w:rsid w:val="00912178"/>
    <w:rsid w:val="00912333"/>
    <w:rsid w:val="009146AB"/>
    <w:rsid w:val="00915868"/>
    <w:rsid w:val="00916437"/>
    <w:rsid w:val="00922972"/>
    <w:rsid w:val="00923853"/>
    <w:rsid w:val="0092491C"/>
    <w:rsid w:val="00925D35"/>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0325"/>
    <w:rsid w:val="00971843"/>
    <w:rsid w:val="00975EC2"/>
    <w:rsid w:val="00995D7C"/>
    <w:rsid w:val="00996060"/>
    <w:rsid w:val="009965BC"/>
    <w:rsid w:val="009A628E"/>
    <w:rsid w:val="009A7EA8"/>
    <w:rsid w:val="009B1DFC"/>
    <w:rsid w:val="009B63E0"/>
    <w:rsid w:val="009C544B"/>
    <w:rsid w:val="009D1F0E"/>
    <w:rsid w:val="009D25E1"/>
    <w:rsid w:val="009D4CAB"/>
    <w:rsid w:val="009E4077"/>
    <w:rsid w:val="009E6409"/>
    <w:rsid w:val="009F2D0C"/>
    <w:rsid w:val="009F6379"/>
    <w:rsid w:val="009F6640"/>
    <w:rsid w:val="00A028FF"/>
    <w:rsid w:val="00A06119"/>
    <w:rsid w:val="00A07B3A"/>
    <w:rsid w:val="00A1345A"/>
    <w:rsid w:val="00A152C1"/>
    <w:rsid w:val="00A16930"/>
    <w:rsid w:val="00A30C68"/>
    <w:rsid w:val="00A3115A"/>
    <w:rsid w:val="00A41005"/>
    <w:rsid w:val="00A504B1"/>
    <w:rsid w:val="00A56460"/>
    <w:rsid w:val="00A579B4"/>
    <w:rsid w:val="00A57DB5"/>
    <w:rsid w:val="00A648E2"/>
    <w:rsid w:val="00A65DB7"/>
    <w:rsid w:val="00A72774"/>
    <w:rsid w:val="00A72BC1"/>
    <w:rsid w:val="00A77070"/>
    <w:rsid w:val="00A8329C"/>
    <w:rsid w:val="00A93538"/>
    <w:rsid w:val="00A96F96"/>
    <w:rsid w:val="00AA0937"/>
    <w:rsid w:val="00AA19CF"/>
    <w:rsid w:val="00AA42AA"/>
    <w:rsid w:val="00AA4CBC"/>
    <w:rsid w:val="00AA5078"/>
    <w:rsid w:val="00AA6287"/>
    <w:rsid w:val="00AB2319"/>
    <w:rsid w:val="00AC08DA"/>
    <w:rsid w:val="00AC0B36"/>
    <w:rsid w:val="00AC14A9"/>
    <w:rsid w:val="00AC2B07"/>
    <w:rsid w:val="00AC3146"/>
    <w:rsid w:val="00AC5C2A"/>
    <w:rsid w:val="00AC7F47"/>
    <w:rsid w:val="00AD04C6"/>
    <w:rsid w:val="00AD55C7"/>
    <w:rsid w:val="00AE3899"/>
    <w:rsid w:val="00AE50BC"/>
    <w:rsid w:val="00AE77B0"/>
    <w:rsid w:val="00AF48EB"/>
    <w:rsid w:val="00AF4D9B"/>
    <w:rsid w:val="00AF5BD7"/>
    <w:rsid w:val="00B01C3E"/>
    <w:rsid w:val="00B10C9D"/>
    <w:rsid w:val="00B13AB0"/>
    <w:rsid w:val="00B24DEC"/>
    <w:rsid w:val="00B355F2"/>
    <w:rsid w:val="00B356BD"/>
    <w:rsid w:val="00B43548"/>
    <w:rsid w:val="00B44671"/>
    <w:rsid w:val="00B4620D"/>
    <w:rsid w:val="00B53265"/>
    <w:rsid w:val="00B53FCA"/>
    <w:rsid w:val="00B54DF4"/>
    <w:rsid w:val="00B56655"/>
    <w:rsid w:val="00B7366E"/>
    <w:rsid w:val="00B736E1"/>
    <w:rsid w:val="00B741BC"/>
    <w:rsid w:val="00B75B67"/>
    <w:rsid w:val="00B834D1"/>
    <w:rsid w:val="00B84891"/>
    <w:rsid w:val="00B8656B"/>
    <w:rsid w:val="00B91B48"/>
    <w:rsid w:val="00B93582"/>
    <w:rsid w:val="00B95DE4"/>
    <w:rsid w:val="00B96DA1"/>
    <w:rsid w:val="00BA60D1"/>
    <w:rsid w:val="00BA6A7C"/>
    <w:rsid w:val="00BB19A6"/>
    <w:rsid w:val="00BB4DC0"/>
    <w:rsid w:val="00BB6A31"/>
    <w:rsid w:val="00BC0A8F"/>
    <w:rsid w:val="00BC4202"/>
    <w:rsid w:val="00BC7436"/>
    <w:rsid w:val="00BD78A0"/>
    <w:rsid w:val="00BE347A"/>
    <w:rsid w:val="00BE3C0D"/>
    <w:rsid w:val="00BE4BE7"/>
    <w:rsid w:val="00BE76B8"/>
    <w:rsid w:val="00BF068E"/>
    <w:rsid w:val="00BF15B3"/>
    <w:rsid w:val="00BF6F2A"/>
    <w:rsid w:val="00C0407B"/>
    <w:rsid w:val="00C046D7"/>
    <w:rsid w:val="00C046F9"/>
    <w:rsid w:val="00C04D9E"/>
    <w:rsid w:val="00C05A91"/>
    <w:rsid w:val="00C0761F"/>
    <w:rsid w:val="00C10973"/>
    <w:rsid w:val="00C10984"/>
    <w:rsid w:val="00C158F8"/>
    <w:rsid w:val="00C218BF"/>
    <w:rsid w:val="00C2678F"/>
    <w:rsid w:val="00C26C2C"/>
    <w:rsid w:val="00C349CF"/>
    <w:rsid w:val="00C408EE"/>
    <w:rsid w:val="00C4574B"/>
    <w:rsid w:val="00C53245"/>
    <w:rsid w:val="00C54261"/>
    <w:rsid w:val="00C5564B"/>
    <w:rsid w:val="00C71E0C"/>
    <w:rsid w:val="00C77D5C"/>
    <w:rsid w:val="00C80960"/>
    <w:rsid w:val="00C80E7C"/>
    <w:rsid w:val="00C81E29"/>
    <w:rsid w:val="00C86B60"/>
    <w:rsid w:val="00C92600"/>
    <w:rsid w:val="00C9428C"/>
    <w:rsid w:val="00C94FE6"/>
    <w:rsid w:val="00CA0409"/>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D767F"/>
    <w:rsid w:val="00CF3949"/>
    <w:rsid w:val="00D0257B"/>
    <w:rsid w:val="00D06E46"/>
    <w:rsid w:val="00D0727D"/>
    <w:rsid w:val="00D126F5"/>
    <w:rsid w:val="00D13068"/>
    <w:rsid w:val="00D13E88"/>
    <w:rsid w:val="00D235FC"/>
    <w:rsid w:val="00D2473A"/>
    <w:rsid w:val="00D25B65"/>
    <w:rsid w:val="00D33DDD"/>
    <w:rsid w:val="00D35986"/>
    <w:rsid w:val="00D37B36"/>
    <w:rsid w:val="00D40586"/>
    <w:rsid w:val="00D50EAC"/>
    <w:rsid w:val="00D517B3"/>
    <w:rsid w:val="00D54379"/>
    <w:rsid w:val="00D60F0A"/>
    <w:rsid w:val="00D61818"/>
    <w:rsid w:val="00D63965"/>
    <w:rsid w:val="00D664E5"/>
    <w:rsid w:val="00D677D2"/>
    <w:rsid w:val="00D67CF1"/>
    <w:rsid w:val="00D732F1"/>
    <w:rsid w:val="00D80A14"/>
    <w:rsid w:val="00DA4B47"/>
    <w:rsid w:val="00DB6FEE"/>
    <w:rsid w:val="00DC3033"/>
    <w:rsid w:val="00DC4AA9"/>
    <w:rsid w:val="00DC50DC"/>
    <w:rsid w:val="00DC7D63"/>
    <w:rsid w:val="00DD155D"/>
    <w:rsid w:val="00DE22E1"/>
    <w:rsid w:val="00DE392D"/>
    <w:rsid w:val="00DE5E7D"/>
    <w:rsid w:val="00DE5F94"/>
    <w:rsid w:val="00DF0C8C"/>
    <w:rsid w:val="00DF13CB"/>
    <w:rsid w:val="00DF15C9"/>
    <w:rsid w:val="00E021FA"/>
    <w:rsid w:val="00E02F91"/>
    <w:rsid w:val="00E0758C"/>
    <w:rsid w:val="00E114EF"/>
    <w:rsid w:val="00E211A9"/>
    <w:rsid w:val="00E23E57"/>
    <w:rsid w:val="00E241E3"/>
    <w:rsid w:val="00E27D4C"/>
    <w:rsid w:val="00E300F8"/>
    <w:rsid w:val="00E318CF"/>
    <w:rsid w:val="00E3323F"/>
    <w:rsid w:val="00E353A3"/>
    <w:rsid w:val="00E36D6F"/>
    <w:rsid w:val="00E40EFE"/>
    <w:rsid w:val="00E40F50"/>
    <w:rsid w:val="00E4260C"/>
    <w:rsid w:val="00E44AF6"/>
    <w:rsid w:val="00E5068C"/>
    <w:rsid w:val="00E54434"/>
    <w:rsid w:val="00E6137E"/>
    <w:rsid w:val="00E65E12"/>
    <w:rsid w:val="00E67776"/>
    <w:rsid w:val="00E72216"/>
    <w:rsid w:val="00E75C48"/>
    <w:rsid w:val="00E80016"/>
    <w:rsid w:val="00E80E8A"/>
    <w:rsid w:val="00E84388"/>
    <w:rsid w:val="00E9337F"/>
    <w:rsid w:val="00E94CA1"/>
    <w:rsid w:val="00E97CAE"/>
    <w:rsid w:val="00EB2D90"/>
    <w:rsid w:val="00EB4C64"/>
    <w:rsid w:val="00EC49D7"/>
    <w:rsid w:val="00EC54DF"/>
    <w:rsid w:val="00EC5824"/>
    <w:rsid w:val="00EC604B"/>
    <w:rsid w:val="00EE43D4"/>
    <w:rsid w:val="00EE6157"/>
    <w:rsid w:val="00EF3AF3"/>
    <w:rsid w:val="00EF5728"/>
    <w:rsid w:val="00EF6799"/>
    <w:rsid w:val="00F065ED"/>
    <w:rsid w:val="00F06EED"/>
    <w:rsid w:val="00F07154"/>
    <w:rsid w:val="00F1085D"/>
    <w:rsid w:val="00F11329"/>
    <w:rsid w:val="00F134CC"/>
    <w:rsid w:val="00F14C9D"/>
    <w:rsid w:val="00F152CD"/>
    <w:rsid w:val="00F21968"/>
    <w:rsid w:val="00F34B17"/>
    <w:rsid w:val="00F35517"/>
    <w:rsid w:val="00F4077F"/>
    <w:rsid w:val="00F40A0C"/>
    <w:rsid w:val="00F44079"/>
    <w:rsid w:val="00F44B06"/>
    <w:rsid w:val="00F50F0A"/>
    <w:rsid w:val="00F570AB"/>
    <w:rsid w:val="00F572DA"/>
    <w:rsid w:val="00F60A61"/>
    <w:rsid w:val="00F630C2"/>
    <w:rsid w:val="00F647D6"/>
    <w:rsid w:val="00F66355"/>
    <w:rsid w:val="00F66E82"/>
    <w:rsid w:val="00F73D43"/>
    <w:rsid w:val="00F76163"/>
    <w:rsid w:val="00F80C7C"/>
    <w:rsid w:val="00F9160D"/>
    <w:rsid w:val="00FA3A40"/>
    <w:rsid w:val="00FA48B8"/>
    <w:rsid w:val="00FA6FE5"/>
    <w:rsid w:val="00FC1549"/>
    <w:rsid w:val="00FC2C73"/>
    <w:rsid w:val="00FC302E"/>
    <w:rsid w:val="00FC384C"/>
    <w:rsid w:val="00FC44E5"/>
    <w:rsid w:val="00FC72A9"/>
    <w:rsid w:val="00FD036A"/>
    <w:rsid w:val="00FD0C61"/>
    <w:rsid w:val="00FE1A9A"/>
    <w:rsid w:val="00FE638C"/>
    <w:rsid w:val="00FF05DD"/>
    <w:rsid w:val="00FF2090"/>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semiHidden/>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landmarktheatres.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C2C1DC6B04CB45AB2CB993A8D3DA51" ma:contentTypeVersion="6" ma:contentTypeDescription="Create a new document." ma:contentTypeScope="" ma:versionID="645c24fa40dd20e573ff142251879645">
  <xsd:schema xmlns:xsd="http://www.w3.org/2001/XMLSchema" xmlns:xs="http://www.w3.org/2001/XMLSchema" xmlns:p="http://schemas.microsoft.com/office/2006/metadata/properties" xmlns:ns2="38b204c3-9e98-48a2-9d2f-41395891a810" xmlns:ns3="5585dc03-3f3f-4a80-8b3a-687ed68aa13a" targetNamespace="http://schemas.microsoft.com/office/2006/metadata/properties" ma:root="true" ma:fieldsID="22262d5dcbc3271954f2a87bdd501884" ns2:_="" ns3:_="">
    <xsd:import namespace="38b204c3-9e98-48a2-9d2f-41395891a810"/>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204c3-9e98-48a2-9d2f-41395891a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D61E3D-1274-4DFD-AEE9-C581DBBEF12D}">
  <ds:schemaRefs>
    <ds:schemaRef ds:uri="http://schemas.microsoft.com/sharepoint/v3/contenttype/forms"/>
  </ds:schemaRefs>
</ds:datastoreItem>
</file>

<file path=customXml/itemProps2.xml><?xml version="1.0" encoding="utf-8"?>
<ds:datastoreItem xmlns:ds="http://schemas.openxmlformats.org/officeDocument/2006/customXml" ds:itemID="{320D40F3-3B69-465D-BAF2-E5F42635B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204c3-9e98-48a2-9d2f-41395891a810"/>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4.xml><?xml version="1.0" encoding="utf-8"?>
<ds:datastoreItem xmlns:ds="http://schemas.openxmlformats.org/officeDocument/2006/customXml" ds:itemID="{5B7D87DC-376C-4B64-AA5C-C40B1CFC9F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960</Words>
  <Characters>5499</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10</cp:revision>
  <dcterms:created xsi:type="dcterms:W3CDTF">2024-12-04T14:46:00Z</dcterms:created>
  <dcterms:modified xsi:type="dcterms:W3CDTF">2024-12-04T15:11:00Z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0x010100E3C2C1DC6B04CB45AB2CB993A8D3DA51</vt:lpwstr>
  </property>
</Properties>
</file>